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2919D">
      <w:pPr>
        <w:adjustRightInd w:val="0"/>
        <w:snapToGrid w:val="0"/>
        <w:spacing w:line="360" w:lineRule="auto"/>
        <w:jc w:val="center"/>
        <w:rPr>
          <w:del w:id="0" w:author="十二" w:date="2024-12-31T22:05:54Z"/>
          <w:rFonts w:hint="default" w:ascii="宋体" w:hAnsi="宋体"/>
          <w:b/>
          <w:sz w:val="36"/>
          <w:lang w:val="en-US"/>
        </w:rPr>
      </w:pPr>
      <w:del w:id="1" w:author="十二" w:date="2024-12-31T22:05:54Z">
        <w:bookmarkStart w:id="0" w:name="_Toc128318628"/>
        <w:bookmarkStart w:id="1" w:name="_Toc128318897"/>
        <w:bookmarkStart w:id="2" w:name="_Toc128317551"/>
        <w:bookmarkStart w:id="3" w:name="_Toc118270008"/>
        <w:bookmarkStart w:id="4" w:name="_Toc106586856"/>
        <w:bookmarkStart w:id="5" w:name="_Toc128321790"/>
        <w:r>
          <w:rPr>
            <w:rFonts w:hint="default" w:ascii="宋体" w:hAnsi="宋体"/>
            <w:b/>
            <w:sz w:val="36"/>
            <w:lang w:val="en-US" w:eastAsia="zh-CN"/>
          </w:rPr>
          <w:delText>宁德港务智慧能源监测信息管理系统</w:delText>
        </w:r>
      </w:del>
      <w:del w:id="2" w:author="十二" w:date="2024-12-31T22:05:54Z">
        <w:r>
          <w:rPr>
            <w:rFonts w:hint="default" w:ascii="宋体" w:hAnsi="宋体"/>
            <w:b/>
            <w:sz w:val="36"/>
            <w:lang w:val="en-US"/>
          </w:rPr>
          <w:delText>采购项目</w:delText>
        </w:r>
      </w:del>
    </w:p>
    <w:p w14:paraId="4B6F84F9">
      <w:pPr>
        <w:adjustRightInd w:val="0"/>
        <w:snapToGrid w:val="0"/>
        <w:spacing w:line="360" w:lineRule="auto"/>
        <w:jc w:val="center"/>
        <w:rPr>
          <w:del w:id="3" w:author="十二" w:date="2024-12-31T22:05:39Z"/>
          <w:rFonts w:ascii="宋体" w:hAnsi="宋体" w:eastAsia="宋体" w:cs="宋体"/>
          <w:b/>
          <w:bCs/>
          <w:sz w:val="24"/>
        </w:rPr>
      </w:pPr>
      <w:del w:id="4" w:author="十二" w:date="2024-12-31T22:05:39Z">
        <w:bookmarkStart w:id="58" w:name="_GoBack"/>
        <w:bookmarkEnd w:id="58"/>
        <w:r>
          <w:rPr>
            <w:rFonts w:hint="eastAsia" w:ascii="宋体" w:hAnsi="宋体"/>
            <w:b/>
            <w:sz w:val="36"/>
          </w:rPr>
          <w:delText>询价文件</w:delText>
        </w:r>
        <w:bookmarkEnd w:id="0"/>
        <w:bookmarkEnd w:id="1"/>
        <w:bookmarkEnd w:id="2"/>
        <w:bookmarkEnd w:id="3"/>
        <w:bookmarkEnd w:id="4"/>
        <w:bookmarkEnd w:id="5"/>
      </w:del>
      <w:bookmarkStart w:id="6" w:name="_Toc7095656"/>
    </w:p>
    <w:p w14:paraId="5A0A3A2B">
      <w:pPr>
        <w:pStyle w:val="2"/>
        <w:numPr>
          <w:ilvl w:val="0"/>
          <w:numId w:val="1"/>
        </w:numPr>
        <w:spacing w:before="156"/>
        <w:jc w:val="both"/>
        <w:rPr>
          <w:del w:id="6" w:author="十二" w:date="2024-12-31T22:05:39Z"/>
        </w:rPr>
        <w:pPrChange w:id="5" w:author="十二" w:date="2024-12-31T22:05:26Z">
          <w:pPr>
            <w:pStyle w:val="2"/>
            <w:numPr>
              <w:ilvl w:val="0"/>
              <w:numId w:val="1"/>
            </w:numPr>
            <w:spacing w:before="156"/>
          </w:pPr>
        </w:pPrChange>
      </w:pPr>
      <w:del w:id="7" w:author="十二" w:date="2024-12-31T22:05:39Z">
        <w:bookmarkStart w:id="7" w:name="_Toc527708221"/>
        <w:r>
          <w:rPr>
            <w:rFonts w:hint="eastAsia"/>
          </w:rPr>
          <w:delText>询价公告</w:delText>
        </w:r>
        <w:bookmarkEnd w:id="7"/>
      </w:del>
    </w:p>
    <w:p w14:paraId="20B95620">
      <w:pPr>
        <w:spacing w:line="360" w:lineRule="auto"/>
        <w:ind w:firstLine="480" w:firstLineChars="200"/>
        <w:rPr>
          <w:del w:id="8" w:author="十二" w:date="2024-12-31T22:05:39Z"/>
          <w:rFonts w:ascii="宋体" w:hAnsi="宋体" w:cs="宋体"/>
          <w:sz w:val="24"/>
          <w:u w:val="none"/>
          <w:rPrChange w:id="9" w:author="十二" w:date="2024-12-31T22:04:25Z">
            <w:rPr>
              <w:del w:id="10" w:author="十二" w:date="2024-12-31T22:05:39Z"/>
              <w:rFonts w:ascii="宋体" w:hAnsi="宋体" w:cs="宋体"/>
              <w:sz w:val="24"/>
            </w:rPr>
          </w:rPrChange>
        </w:rPr>
      </w:pPr>
      <w:del w:id="11" w:author="十二" w:date="2024-12-31T22:05:39Z">
        <w:r>
          <w:rPr>
            <w:rFonts w:hint="eastAsia" w:ascii="宋体" w:hAnsi="宋体" w:cs="宋体"/>
            <w:sz w:val="24"/>
            <w:u w:val="none"/>
            <w:lang w:val="en-US" w:eastAsia="zh-CN"/>
            <w:rPrChange w:id="12" w:author="十二" w:date="2024-12-31T22:04:25Z">
              <w:rPr>
                <w:rFonts w:hint="eastAsia" w:ascii="宋体" w:hAnsi="宋体" w:cs="宋体"/>
                <w:sz w:val="24"/>
                <w:lang w:val="en-US" w:eastAsia="zh-CN"/>
              </w:rPr>
            </w:rPrChange>
          </w:rPr>
          <w:delText>宁德港务智慧能源监测信息管理系统</w:delText>
        </w:r>
      </w:del>
      <w:del w:id="14" w:author="十二" w:date="2024-12-31T22:05:39Z">
        <w:r>
          <w:rPr>
            <w:rFonts w:hint="eastAsia" w:ascii="宋体" w:hAnsi="宋体" w:cs="宋体"/>
            <w:sz w:val="24"/>
            <w:u w:val="none"/>
            <w:rPrChange w:id="15" w:author="十二" w:date="2024-12-31T22:04:25Z">
              <w:rPr>
                <w:rFonts w:hint="eastAsia" w:ascii="宋体" w:hAnsi="宋体" w:cs="宋体"/>
                <w:sz w:val="24"/>
                <w:u w:val="single"/>
              </w:rPr>
            </w:rPrChange>
          </w:rPr>
          <w:delText>采购项目</w:delText>
        </w:r>
      </w:del>
      <w:del w:id="17" w:author="十二" w:date="2024-12-31T22:05:39Z">
        <w:r>
          <w:rPr>
            <w:rFonts w:hint="eastAsia" w:ascii="宋体" w:hAnsi="宋体" w:cs="宋体"/>
            <w:sz w:val="24"/>
            <w:u w:val="none"/>
            <w:rPrChange w:id="18" w:author="十二" w:date="2024-12-31T22:04:25Z">
              <w:rPr>
                <w:rFonts w:hint="eastAsia" w:ascii="宋体" w:hAnsi="宋体" w:cs="宋体"/>
                <w:sz w:val="24"/>
              </w:rPr>
            </w:rPrChange>
          </w:rPr>
          <w:delText>，资金来源为企业自筹，该项目已具备采购条件，现就本项目对合格供应商进行公开询价。</w:delText>
        </w:r>
      </w:del>
    </w:p>
    <w:p w14:paraId="1C59FEB5">
      <w:pPr>
        <w:spacing w:line="360" w:lineRule="auto"/>
        <w:rPr>
          <w:del w:id="20" w:author="十二" w:date="2024-12-31T22:05:39Z"/>
          <w:rFonts w:ascii="宋体" w:hAnsi="宋体" w:eastAsia="宋体" w:cs="宋体"/>
          <w:b/>
          <w:bCs/>
          <w:sz w:val="24"/>
          <w:u w:val="none"/>
          <w:rPrChange w:id="21" w:author="十二" w:date="2024-12-31T22:04:25Z">
            <w:rPr>
              <w:del w:id="22" w:author="十二" w:date="2024-12-31T22:05:39Z"/>
              <w:rFonts w:ascii="宋体" w:hAnsi="宋体" w:eastAsia="宋体" w:cs="宋体"/>
              <w:b/>
              <w:bCs/>
              <w:sz w:val="24"/>
            </w:rPr>
          </w:rPrChange>
        </w:rPr>
      </w:pPr>
      <w:del w:id="23" w:author="十二" w:date="2024-12-31T22:05:39Z">
        <w:bookmarkStart w:id="8" w:name="_Toc504312943"/>
        <w:bookmarkStart w:id="9" w:name="_Toc82782998"/>
        <w:r>
          <w:rPr>
            <w:rFonts w:hint="eastAsia" w:ascii="宋体" w:hAnsi="宋体" w:eastAsia="宋体" w:cs="宋体"/>
            <w:b/>
            <w:bCs/>
            <w:sz w:val="24"/>
            <w:u w:val="none"/>
            <w:rPrChange w:id="24" w:author="十二" w:date="2024-12-31T22:04:25Z">
              <w:rPr>
                <w:rFonts w:hint="eastAsia" w:ascii="宋体" w:hAnsi="宋体" w:eastAsia="宋体" w:cs="宋体"/>
                <w:b/>
                <w:bCs/>
                <w:sz w:val="24"/>
              </w:rPr>
            </w:rPrChange>
          </w:rPr>
          <w:delText>1. 项目概况与询价范围</w:delText>
        </w:r>
        <w:bookmarkEnd w:id="8"/>
        <w:bookmarkEnd w:id="9"/>
      </w:del>
    </w:p>
    <w:p w14:paraId="176BE68D">
      <w:pPr>
        <w:spacing w:line="360" w:lineRule="auto"/>
        <w:ind w:firstLine="480" w:firstLineChars="200"/>
        <w:rPr>
          <w:del w:id="26" w:author="十二" w:date="2024-12-31T22:05:39Z"/>
          <w:rFonts w:ascii="宋体" w:hAnsi="宋体" w:cs="宋体"/>
          <w:sz w:val="24"/>
          <w:u w:val="none"/>
          <w:rPrChange w:id="27" w:author="十二" w:date="2024-12-31T22:04:25Z">
            <w:rPr>
              <w:del w:id="28" w:author="十二" w:date="2024-12-31T22:05:39Z"/>
              <w:rFonts w:ascii="宋体" w:hAnsi="宋体" w:cs="宋体"/>
              <w:sz w:val="24"/>
            </w:rPr>
          </w:rPrChange>
        </w:rPr>
      </w:pPr>
      <w:del w:id="29" w:author="十二" w:date="2024-12-31T22:05:39Z">
        <w:r>
          <w:rPr>
            <w:rFonts w:hint="eastAsia" w:ascii="宋体" w:hAnsi="宋体" w:cs="宋体"/>
            <w:sz w:val="24"/>
            <w:u w:val="none"/>
            <w:rPrChange w:id="30" w:author="十二" w:date="2024-12-31T22:04:25Z">
              <w:rPr>
                <w:rFonts w:hint="eastAsia" w:ascii="宋体" w:hAnsi="宋体" w:cs="宋体"/>
                <w:sz w:val="24"/>
              </w:rPr>
            </w:rPrChange>
          </w:rPr>
          <w:delText>1.1项目名称：</w:delText>
        </w:r>
      </w:del>
      <w:del w:id="32" w:author="十二" w:date="2024-12-31T22:05:39Z">
        <w:r>
          <w:rPr>
            <w:rFonts w:hint="eastAsia" w:ascii="宋体" w:hAnsi="宋体" w:cs="宋体"/>
            <w:sz w:val="24"/>
            <w:u w:val="none"/>
            <w:lang w:val="en-US" w:eastAsia="zh-CN"/>
            <w:rPrChange w:id="33" w:author="十二" w:date="2024-12-31T22:04:25Z">
              <w:rPr>
                <w:rFonts w:hint="eastAsia" w:ascii="宋体" w:hAnsi="宋体" w:cs="宋体"/>
                <w:sz w:val="24"/>
                <w:lang w:val="en-US" w:eastAsia="zh-CN"/>
              </w:rPr>
            </w:rPrChange>
          </w:rPr>
          <w:delText>宁德港务智慧能源监测信息管理系统</w:delText>
        </w:r>
      </w:del>
      <w:del w:id="35" w:author="十二" w:date="2024-12-31T22:05:39Z">
        <w:r>
          <w:rPr>
            <w:rFonts w:hint="eastAsia" w:ascii="宋体" w:hAnsi="宋体" w:cs="宋体"/>
            <w:sz w:val="24"/>
            <w:u w:val="none"/>
            <w:rPrChange w:id="36" w:author="十二" w:date="2024-12-31T22:04:25Z">
              <w:rPr>
                <w:rFonts w:hint="eastAsia" w:ascii="宋体" w:hAnsi="宋体" w:cs="宋体"/>
                <w:sz w:val="24"/>
              </w:rPr>
            </w:rPrChange>
          </w:rPr>
          <w:delText>采购项目</w:delText>
        </w:r>
      </w:del>
    </w:p>
    <w:bookmarkEnd w:id="6"/>
    <w:p w14:paraId="77C4D1DE">
      <w:pPr>
        <w:spacing w:line="360" w:lineRule="auto"/>
        <w:ind w:firstLine="480" w:firstLineChars="200"/>
        <w:rPr>
          <w:del w:id="38" w:author="十二" w:date="2024-12-31T22:05:39Z"/>
          <w:rFonts w:hint="eastAsia" w:ascii="宋体" w:hAnsi="宋体" w:cs="宋体"/>
          <w:sz w:val="24"/>
          <w:u w:val="none"/>
          <w:lang w:val="en-US" w:eastAsia="zh-CN"/>
          <w:rPrChange w:id="39" w:author="十二" w:date="2024-12-31T22:04:25Z">
            <w:rPr>
              <w:del w:id="40" w:author="十二" w:date="2024-12-31T22:05:39Z"/>
              <w:rFonts w:hint="eastAsia" w:ascii="宋体" w:hAnsi="宋体" w:cs="宋体"/>
              <w:sz w:val="24"/>
              <w:lang w:val="en-US" w:eastAsia="zh-CN"/>
            </w:rPr>
          </w:rPrChange>
        </w:rPr>
      </w:pPr>
      <w:del w:id="41" w:author="十二" w:date="2024-12-31T22:05:39Z">
        <w:r>
          <w:rPr>
            <w:rFonts w:hint="eastAsia" w:ascii="宋体" w:hAnsi="宋体" w:cs="宋体"/>
            <w:sz w:val="24"/>
            <w:u w:val="none"/>
            <w:rPrChange w:id="42" w:author="十二" w:date="2024-12-31T22:04:25Z">
              <w:rPr>
                <w:rFonts w:hint="eastAsia" w:ascii="宋体" w:hAnsi="宋体" w:cs="宋体"/>
                <w:sz w:val="24"/>
              </w:rPr>
            </w:rPrChange>
          </w:rPr>
          <w:delText>1.2项目地点：宁德</w:delText>
        </w:r>
      </w:del>
      <w:del w:id="44" w:author="十二" w:date="2024-12-31T22:05:39Z">
        <w:r>
          <w:rPr>
            <w:rFonts w:hint="eastAsia" w:ascii="宋体" w:hAnsi="宋体" w:cs="宋体"/>
            <w:sz w:val="24"/>
            <w:u w:val="none"/>
            <w:lang w:val="en-US" w:eastAsia="zh-CN"/>
            <w:rPrChange w:id="45" w:author="十二" w:date="2024-12-31T22:04:25Z">
              <w:rPr>
                <w:rFonts w:hint="eastAsia" w:ascii="宋体" w:hAnsi="宋体" w:cs="宋体"/>
                <w:sz w:val="24"/>
                <w:lang w:val="en-US" w:eastAsia="zh-CN"/>
              </w:rPr>
            </w:rPrChange>
          </w:rPr>
          <w:delText>蕉城区漳湾作业区询价人指定地点。</w:delText>
        </w:r>
      </w:del>
    </w:p>
    <w:p w14:paraId="796B711B">
      <w:pPr>
        <w:spacing w:line="360" w:lineRule="auto"/>
        <w:ind w:firstLine="480" w:firstLineChars="200"/>
        <w:rPr>
          <w:del w:id="47" w:author="十二" w:date="2024-12-31T22:05:39Z"/>
          <w:rFonts w:cs="Times New Roman" w:asciiTheme="minorEastAsia" w:hAnsiTheme="minorEastAsia"/>
          <w:bCs/>
          <w:sz w:val="24"/>
          <w:highlight w:val="none"/>
          <w:u w:val="none"/>
          <w:rPrChange w:id="48" w:author="十二" w:date="2024-12-31T22:04:25Z">
            <w:rPr>
              <w:del w:id="49" w:author="十二" w:date="2024-12-31T22:05:39Z"/>
              <w:rFonts w:cs="Times New Roman" w:asciiTheme="minorEastAsia" w:hAnsiTheme="minorEastAsia"/>
              <w:bCs/>
              <w:sz w:val="24"/>
              <w:highlight w:val="none"/>
            </w:rPr>
          </w:rPrChange>
        </w:rPr>
      </w:pPr>
      <w:del w:id="50" w:author="十二" w:date="2024-12-31T22:05:39Z">
        <w:r>
          <w:rPr>
            <w:rFonts w:hint="eastAsia" w:ascii="宋体" w:hAnsi="宋体" w:cs="宋体"/>
            <w:sz w:val="24"/>
            <w:u w:val="none"/>
            <w:rPrChange w:id="51" w:author="十二" w:date="2024-12-31T22:04:25Z">
              <w:rPr>
                <w:rFonts w:hint="eastAsia" w:ascii="宋体" w:hAnsi="宋体" w:cs="宋体"/>
                <w:sz w:val="24"/>
              </w:rPr>
            </w:rPrChange>
          </w:rPr>
          <w:delText>1.3采购内容：</w:delText>
        </w:r>
      </w:del>
      <w:del w:id="53" w:author="十二" w:date="2024-12-31T22:05:39Z">
        <w:r>
          <w:rPr>
            <w:rFonts w:hint="eastAsia" w:ascii="宋体" w:hAnsi="宋体" w:cs="宋体"/>
            <w:sz w:val="24"/>
            <w:u w:val="none"/>
            <w:lang w:val="en-US" w:eastAsia="zh-CN"/>
            <w:rPrChange w:id="54" w:author="十二" w:date="2024-12-31T22:04:25Z">
              <w:rPr>
                <w:rFonts w:hint="eastAsia" w:ascii="宋体" w:hAnsi="宋体" w:cs="宋体"/>
                <w:sz w:val="24"/>
                <w:lang w:val="en-US" w:eastAsia="zh-CN"/>
              </w:rPr>
            </w:rPrChange>
          </w:rPr>
          <w:delText>按</w:delText>
        </w:r>
      </w:del>
      <w:del w:id="56" w:author="十二" w:date="2024-12-31T22:05:39Z">
        <w:r>
          <w:rPr>
            <w:rFonts w:hint="eastAsia" w:cs="Times New Roman" w:asciiTheme="minorEastAsia" w:hAnsiTheme="minorEastAsia"/>
            <w:bCs/>
            <w:sz w:val="24"/>
            <w:u w:val="none"/>
            <w:rPrChange w:id="57" w:author="十二" w:date="2024-12-31T22:04:25Z">
              <w:rPr>
                <w:rFonts w:hint="eastAsia" w:cs="Times New Roman" w:asciiTheme="minorEastAsia" w:hAnsiTheme="minorEastAsia"/>
                <w:bCs/>
                <w:sz w:val="24"/>
              </w:rPr>
            </w:rPrChange>
          </w:rPr>
          <w:delText>本项目</w:delText>
        </w:r>
      </w:del>
      <w:del w:id="59" w:author="十二" w:date="2024-12-31T22:05:39Z">
        <w:r>
          <w:rPr>
            <w:rFonts w:hint="eastAsia" w:ascii="宋体" w:hAnsi="宋体" w:eastAsia="宋体" w:cs="宋体"/>
            <w:sz w:val="24"/>
            <w:u w:val="none"/>
            <w:rPrChange w:id="60" w:author="十二" w:date="2024-12-31T22:04:25Z">
              <w:rPr>
                <w:rFonts w:hint="eastAsia" w:ascii="宋体" w:hAnsi="宋体" w:eastAsia="宋体" w:cs="宋体"/>
                <w:sz w:val="24"/>
              </w:rPr>
            </w:rPrChange>
          </w:rPr>
          <w:delText>《</w:delText>
        </w:r>
      </w:del>
      <w:del w:id="62" w:author="十二" w:date="2024-12-31T22:05:39Z">
        <w:r>
          <w:rPr>
            <w:rFonts w:hint="eastAsia" w:ascii="宋体" w:hAnsi="宋体" w:eastAsia="宋体" w:cs="宋体"/>
            <w:sz w:val="24"/>
            <w:u w:val="none"/>
            <w:lang w:val="en-US" w:eastAsia="zh-CN"/>
            <w:rPrChange w:id="63" w:author="十二" w:date="2024-12-31T22:04:25Z">
              <w:rPr>
                <w:rFonts w:hint="eastAsia" w:ascii="宋体" w:hAnsi="宋体" w:eastAsia="宋体" w:cs="宋体"/>
                <w:sz w:val="24"/>
                <w:lang w:val="en-US" w:eastAsia="zh-CN"/>
              </w:rPr>
            </w:rPrChange>
          </w:rPr>
          <w:delText>宁德港务智慧能源监测信息管理系统</w:delText>
        </w:r>
      </w:del>
      <w:del w:id="65" w:author="十二" w:date="2024-12-31T22:05:39Z">
        <w:r>
          <w:rPr>
            <w:rFonts w:hint="eastAsia" w:ascii="宋体" w:hAnsi="宋体" w:eastAsia="宋体" w:cs="宋体"/>
            <w:sz w:val="24"/>
            <w:u w:val="none"/>
            <w:rPrChange w:id="66" w:author="十二" w:date="2024-12-31T22:04:25Z">
              <w:rPr>
                <w:rFonts w:hint="eastAsia" w:ascii="宋体" w:hAnsi="宋体" w:eastAsia="宋体" w:cs="宋体"/>
                <w:sz w:val="24"/>
              </w:rPr>
            </w:rPrChange>
          </w:rPr>
          <w:delText>技术规范书》</w:delText>
        </w:r>
      </w:del>
      <w:del w:id="68" w:author="十二" w:date="2024-12-31T22:05:39Z">
        <w:r>
          <w:rPr>
            <w:rFonts w:hint="eastAsia" w:ascii="宋体" w:hAnsi="宋体" w:eastAsia="宋体" w:cs="宋体"/>
            <w:sz w:val="24"/>
            <w:u w:val="none"/>
            <w:lang w:val="en-US" w:eastAsia="zh-CN"/>
            <w:rPrChange w:id="69" w:author="十二" w:date="2024-12-31T22:04:25Z">
              <w:rPr>
                <w:rFonts w:hint="eastAsia" w:ascii="宋体" w:hAnsi="宋体" w:eastAsia="宋体" w:cs="宋体"/>
                <w:sz w:val="24"/>
                <w:lang w:val="en-US" w:eastAsia="zh-CN"/>
              </w:rPr>
            </w:rPrChange>
          </w:rPr>
          <w:delText>的要求，</w:delText>
        </w:r>
      </w:del>
      <w:del w:id="71" w:author="十二" w:date="2024-12-31T22:05:39Z">
        <w:r>
          <w:rPr>
            <w:rFonts w:hint="eastAsia" w:cs="Times New Roman" w:asciiTheme="minorEastAsia" w:hAnsiTheme="minorEastAsia"/>
            <w:bCs/>
            <w:sz w:val="24"/>
            <w:u w:val="none"/>
            <w:rPrChange w:id="72" w:author="十二" w:date="2024-12-31T22:04:25Z">
              <w:rPr>
                <w:rFonts w:hint="eastAsia" w:cs="Times New Roman" w:asciiTheme="minorEastAsia" w:hAnsiTheme="minorEastAsia"/>
                <w:bCs/>
                <w:sz w:val="24"/>
              </w:rPr>
            </w:rPrChange>
          </w:rPr>
          <w:delText>通过搭建智慧能源</w:delText>
        </w:r>
      </w:del>
      <w:del w:id="74" w:author="十二" w:date="2024-12-31T22:05:39Z">
        <w:r>
          <w:rPr>
            <w:rFonts w:hint="eastAsia" w:ascii="宋体" w:hAnsi="宋体" w:cs="宋体"/>
            <w:sz w:val="24"/>
            <w:u w:val="none"/>
            <w:lang w:val="en-US" w:eastAsia="zh-CN"/>
            <w:rPrChange w:id="75" w:author="十二" w:date="2024-12-31T22:04:25Z">
              <w:rPr>
                <w:rFonts w:hint="eastAsia" w:ascii="宋体" w:hAnsi="宋体" w:cs="宋体"/>
                <w:sz w:val="24"/>
                <w:u w:val="single"/>
                <w:lang w:val="en-US" w:eastAsia="zh-CN"/>
              </w:rPr>
            </w:rPrChange>
          </w:rPr>
          <w:delText>监测信息管理系统</w:delText>
        </w:r>
      </w:del>
      <w:del w:id="77" w:author="十二" w:date="2024-12-31T22:05:39Z">
        <w:r>
          <w:rPr>
            <w:rFonts w:hint="eastAsia" w:cs="Times New Roman" w:asciiTheme="minorEastAsia" w:hAnsiTheme="minorEastAsia"/>
            <w:bCs/>
            <w:sz w:val="24"/>
            <w:u w:val="none"/>
            <w:rPrChange w:id="78" w:author="十二" w:date="2024-12-31T22:04:25Z">
              <w:rPr>
                <w:rFonts w:hint="eastAsia" w:cs="Times New Roman" w:asciiTheme="minorEastAsia" w:hAnsiTheme="minorEastAsia"/>
                <w:bCs/>
                <w:sz w:val="24"/>
              </w:rPr>
            </w:rPrChange>
          </w:rPr>
          <w:delText>平台，将</w:delText>
        </w:r>
      </w:del>
      <w:del w:id="80" w:author="十二" w:date="2024-12-31T22:05:39Z">
        <w:r>
          <w:rPr>
            <w:rFonts w:hint="eastAsia" w:cs="Times New Roman" w:asciiTheme="minorEastAsia" w:hAnsiTheme="minorEastAsia"/>
            <w:bCs/>
            <w:sz w:val="24"/>
            <w:u w:val="none"/>
            <w:lang w:val="en-US" w:eastAsia="zh-CN"/>
            <w:rPrChange w:id="81" w:author="十二" w:date="2024-12-31T22:04:25Z">
              <w:rPr>
                <w:rFonts w:hint="eastAsia" w:cs="Times New Roman" w:asciiTheme="minorEastAsia" w:hAnsiTheme="minorEastAsia"/>
                <w:bCs/>
                <w:sz w:val="24"/>
                <w:lang w:val="en-US" w:eastAsia="zh-CN"/>
              </w:rPr>
            </w:rPrChange>
          </w:rPr>
          <w:delText>5G、</w:delText>
        </w:r>
      </w:del>
      <w:del w:id="83" w:author="十二" w:date="2024-12-31T22:05:39Z">
        <w:r>
          <w:rPr>
            <w:rFonts w:hint="eastAsia" w:cs="Times New Roman" w:asciiTheme="minorEastAsia" w:hAnsiTheme="minorEastAsia"/>
            <w:bCs/>
            <w:sz w:val="24"/>
            <w:u w:val="none"/>
            <w:rPrChange w:id="84" w:author="十二" w:date="2024-12-31T22:04:25Z">
              <w:rPr>
                <w:rFonts w:hint="eastAsia" w:cs="Times New Roman" w:asciiTheme="minorEastAsia" w:hAnsiTheme="minorEastAsia"/>
                <w:bCs/>
                <w:sz w:val="24"/>
              </w:rPr>
            </w:rPrChange>
          </w:rPr>
          <w:delText>云平台、大数据、人工智能等新兴技术应用于能耗与碳管理的实际应用中，对用能设备、用能状态等相关环节进行精细化管理与监测，实现</w:delText>
        </w:r>
      </w:del>
      <w:del w:id="86" w:author="十二" w:date="2024-12-31T22:05:39Z">
        <w:r>
          <w:rPr>
            <w:rFonts w:hint="eastAsia" w:cs="Times New Roman" w:asciiTheme="minorEastAsia" w:hAnsiTheme="minorEastAsia"/>
            <w:bCs/>
            <w:sz w:val="24"/>
            <w:u w:val="none"/>
            <w:lang w:val="en-US" w:eastAsia="zh-CN"/>
            <w:rPrChange w:id="87" w:author="十二" w:date="2024-12-31T22:04:25Z">
              <w:rPr>
                <w:rFonts w:hint="eastAsia" w:cs="Times New Roman" w:asciiTheme="minorEastAsia" w:hAnsiTheme="minorEastAsia"/>
                <w:bCs/>
                <w:sz w:val="24"/>
                <w:lang w:val="en-US" w:eastAsia="zh-CN"/>
              </w:rPr>
            </w:rPrChange>
          </w:rPr>
          <w:delText>宁德港务集团所属漳湾作业区港区</w:delText>
        </w:r>
      </w:del>
      <w:del w:id="89" w:author="十二" w:date="2024-12-31T22:05:39Z">
        <w:r>
          <w:rPr>
            <w:rFonts w:hint="eastAsia" w:cs="Times New Roman" w:asciiTheme="minorEastAsia" w:hAnsiTheme="minorEastAsia"/>
            <w:bCs/>
            <w:sz w:val="24"/>
            <w:u w:val="none"/>
            <w:rPrChange w:id="90" w:author="十二" w:date="2024-12-31T22:04:25Z">
              <w:rPr>
                <w:rFonts w:hint="eastAsia" w:cs="Times New Roman" w:asciiTheme="minorEastAsia" w:hAnsiTheme="minorEastAsia"/>
                <w:bCs/>
                <w:sz w:val="24"/>
              </w:rPr>
            </w:rPrChange>
          </w:rPr>
          <w:delText>电、水等能源资源在线监测，对</w:delText>
        </w:r>
      </w:del>
      <w:del w:id="92" w:author="十二" w:date="2024-12-31T22:05:39Z">
        <w:r>
          <w:rPr>
            <w:rFonts w:hint="eastAsia" w:cs="Times New Roman" w:asciiTheme="minorEastAsia" w:hAnsiTheme="minorEastAsia"/>
            <w:bCs/>
            <w:sz w:val="24"/>
            <w:u w:val="none"/>
            <w:lang w:val="en-US" w:eastAsia="zh-CN"/>
            <w:rPrChange w:id="93" w:author="十二" w:date="2024-12-31T22:04:25Z">
              <w:rPr>
                <w:rFonts w:hint="eastAsia" w:cs="Times New Roman" w:asciiTheme="minorEastAsia" w:hAnsiTheme="minorEastAsia"/>
                <w:bCs/>
                <w:sz w:val="24"/>
                <w:lang w:val="en-US" w:eastAsia="zh-CN"/>
              </w:rPr>
            </w:rPrChange>
          </w:rPr>
          <w:delText>港区</w:delText>
        </w:r>
      </w:del>
      <w:del w:id="95" w:author="十二" w:date="2024-12-31T22:05:39Z">
        <w:r>
          <w:rPr>
            <w:rFonts w:hint="eastAsia" w:cs="Times New Roman" w:asciiTheme="minorEastAsia" w:hAnsiTheme="minorEastAsia"/>
            <w:bCs/>
            <w:sz w:val="24"/>
            <w:u w:val="none"/>
            <w:rPrChange w:id="96" w:author="十二" w:date="2024-12-31T22:04:25Z">
              <w:rPr>
                <w:rFonts w:hint="eastAsia" w:cs="Times New Roman" w:asciiTheme="minorEastAsia" w:hAnsiTheme="minorEastAsia"/>
                <w:bCs/>
                <w:sz w:val="24"/>
              </w:rPr>
            </w:rPrChange>
          </w:rPr>
          <w:delText>重点</w:delText>
        </w:r>
      </w:del>
      <w:del w:id="98" w:author="十二" w:date="2024-12-31T22:05:39Z">
        <w:r>
          <w:rPr>
            <w:rFonts w:hint="eastAsia" w:cs="Times New Roman" w:asciiTheme="minorEastAsia" w:hAnsiTheme="minorEastAsia"/>
            <w:bCs/>
            <w:sz w:val="24"/>
            <w:u w:val="none"/>
            <w:lang w:val="en-US" w:eastAsia="zh-CN"/>
            <w:rPrChange w:id="99" w:author="十二" w:date="2024-12-31T22:04:25Z">
              <w:rPr>
                <w:rFonts w:hint="eastAsia" w:cs="Times New Roman" w:asciiTheme="minorEastAsia" w:hAnsiTheme="minorEastAsia"/>
                <w:bCs/>
                <w:sz w:val="24"/>
                <w:lang w:val="en-US" w:eastAsia="zh-CN"/>
              </w:rPr>
            </w:rPrChange>
          </w:rPr>
          <w:delText>能源相关</w:delText>
        </w:r>
      </w:del>
      <w:del w:id="101" w:author="十二" w:date="2024-12-31T22:05:39Z">
        <w:r>
          <w:rPr>
            <w:rFonts w:hint="eastAsia" w:cs="Times New Roman" w:asciiTheme="minorEastAsia" w:hAnsiTheme="minorEastAsia"/>
            <w:bCs/>
            <w:sz w:val="24"/>
            <w:u w:val="none"/>
            <w:rPrChange w:id="102" w:author="十二" w:date="2024-12-31T22:04:25Z">
              <w:rPr>
                <w:rFonts w:hint="eastAsia" w:cs="Times New Roman" w:asciiTheme="minorEastAsia" w:hAnsiTheme="minorEastAsia"/>
                <w:bCs/>
                <w:sz w:val="24"/>
              </w:rPr>
            </w:rPrChange>
          </w:rPr>
          <w:delText>设备</w:delText>
        </w:r>
      </w:del>
      <w:del w:id="104" w:author="十二" w:date="2024-12-31T22:05:39Z">
        <w:r>
          <w:rPr>
            <w:rFonts w:hint="eastAsia" w:cs="Times New Roman" w:asciiTheme="minorEastAsia" w:hAnsiTheme="minorEastAsia"/>
            <w:bCs/>
            <w:sz w:val="24"/>
            <w:u w:val="none"/>
            <w:lang w:val="en-US" w:eastAsia="zh-CN"/>
            <w:rPrChange w:id="105" w:author="十二" w:date="2024-12-31T22:04:25Z">
              <w:rPr>
                <w:rFonts w:hint="eastAsia" w:cs="Times New Roman" w:asciiTheme="minorEastAsia" w:hAnsiTheme="minorEastAsia"/>
                <w:bCs/>
                <w:sz w:val="24"/>
                <w:lang w:val="en-US" w:eastAsia="zh-CN"/>
              </w:rPr>
            </w:rPrChange>
          </w:rPr>
          <w:delText>及楼宇微电网状态监测及</w:delText>
        </w:r>
      </w:del>
      <w:del w:id="107" w:author="十二" w:date="2024-12-31T22:05:39Z">
        <w:r>
          <w:rPr>
            <w:rFonts w:hint="eastAsia" w:cs="Times New Roman" w:asciiTheme="minorEastAsia" w:hAnsiTheme="minorEastAsia"/>
            <w:bCs/>
            <w:sz w:val="24"/>
            <w:u w:val="none"/>
            <w:rPrChange w:id="108" w:author="十二" w:date="2024-12-31T22:04:25Z">
              <w:rPr>
                <w:rFonts w:hint="eastAsia" w:cs="Times New Roman" w:asciiTheme="minorEastAsia" w:hAnsiTheme="minorEastAsia"/>
                <w:bCs/>
                <w:sz w:val="24"/>
              </w:rPr>
            </w:rPrChange>
          </w:rPr>
          <w:delText>电量</w:delText>
        </w:r>
      </w:del>
      <w:del w:id="110" w:author="十二" w:date="2024-12-31T22:05:39Z">
        <w:r>
          <w:rPr>
            <w:rFonts w:hint="eastAsia" w:cs="Times New Roman" w:asciiTheme="minorEastAsia" w:hAnsiTheme="minorEastAsia"/>
            <w:bCs/>
            <w:sz w:val="24"/>
            <w:u w:val="none"/>
            <w:lang w:val="en-US" w:eastAsia="zh-CN"/>
            <w:rPrChange w:id="111" w:author="十二" w:date="2024-12-31T22:04:25Z">
              <w:rPr>
                <w:rFonts w:hint="eastAsia" w:cs="Times New Roman" w:asciiTheme="minorEastAsia" w:hAnsiTheme="minorEastAsia"/>
                <w:bCs/>
                <w:sz w:val="24"/>
                <w:lang w:val="en-US" w:eastAsia="zh-CN"/>
              </w:rPr>
            </w:rPrChange>
          </w:rPr>
          <w:delText>等数据</w:delText>
        </w:r>
      </w:del>
      <w:del w:id="113" w:author="十二" w:date="2024-12-31T22:05:39Z">
        <w:r>
          <w:rPr>
            <w:rFonts w:hint="eastAsia" w:cs="Times New Roman" w:asciiTheme="minorEastAsia" w:hAnsiTheme="minorEastAsia"/>
            <w:bCs/>
            <w:sz w:val="24"/>
            <w:u w:val="none"/>
            <w:rPrChange w:id="114" w:author="十二" w:date="2024-12-31T22:04:25Z">
              <w:rPr>
                <w:rFonts w:hint="eastAsia" w:cs="Times New Roman" w:asciiTheme="minorEastAsia" w:hAnsiTheme="minorEastAsia"/>
                <w:bCs/>
                <w:sz w:val="24"/>
              </w:rPr>
            </w:rPrChange>
          </w:rPr>
          <w:delText>实时</w:delText>
        </w:r>
      </w:del>
      <w:del w:id="116" w:author="十二" w:date="2024-12-31T22:05:39Z">
        <w:r>
          <w:rPr>
            <w:rFonts w:hint="eastAsia" w:cs="Times New Roman" w:asciiTheme="minorEastAsia" w:hAnsiTheme="minorEastAsia"/>
            <w:bCs/>
            <w:sz w:val="24"/>
            <w:u w:val="none"/>
            <w:lang w:val="en-US" w:eastAsia="zh-CN"/>
            <w:rPrChange w:id="117" w:author="十二" w:date="2024-12-31T22:04:25Z">
              <w:rPr>
                <w:rFonts w:hint="eastAsia" w:cs="Times New Roman" w:asciiTheme="minorEastAsia" w:hAnsiTheme="minorEastAsia"/>
                <w:bCs/>
                <w:sz w:val="24"/>
                <w:lang w:val="en-US" w:eastAsia="zh-CN"/>
              </w:rPr>
            </w:rPrChange>
          </w:rPr>
          <w:delText>采集</w:delText>
        </w:r>
      </w:del>
      <w:del w:id="119" w:author="十二" w:date="2024-12-31T22:05:39Z">
        <w:r>
          <w:rPr>
            <w:rFonts w:hint="eastAsia" w:cs="Times New Roman" w:asciiTheme="minorEastAsia" w:hAnsiTheme="minorEastAsia"/>
            <w:bCs/>
            <w:sz w:val="24"/>
            <w:u w:val="none"/>
            <w:rPrChange w:id="120" w:author="十二" w:date="2024-12-31T22:04:25Z">
              <w:rPr>
                <w:rFonts w:hint="eastAsia" w:cs="Times New Roman" w:asciiTheme="minorEastAsia" w:hAnsiTheme="minorEastAsia"/>
                <w:bCs/>
                <w:sz w:val="24"/>
              </w:rPr>
            </w:rPrChange>
          </w:rPr>
          <w:delText>，实现</w:delText>
        </w:r>
      </w:del>
      <w:del w:id="122" w:author="十二" w:date="2024-12-31T22:05:39Z">
        <w:r>
          <w:rPr>
            <w:rFonts w:hint="eastAsia" w:cs="Times New Roman" w:asciiTheme="minorEastAsia" w:hAnsiTheme="minorEastAsia"/>
            <w:bCs/>
            <w:sz w:val="24"/>
            <w:u w:val="none"/>
            <w:lang w:val="en-US" w:eastAsia="zh-CN"/>
            <w:rPrChange w:id="123" w:author="十二" w:date="2024-12-31T22:04:25Z">
              <w:rPr>
                <w:rFonts w:hint="eastAsia" w:cs="Times New Roman" w:asciiTheme="minorEastAsia" w:hAnsiTheme="minorEastAsia"/>
                <w:bCs/>
                <w:sz w:val="24"/>
                <w:lang w:val="en-US" w:eastAsia="zh-CN"/>
              </w:rPr>
            </w:rPrChange>
          </w:rPr>
          <w:delText>能源数据</w:delText>
        </w:r>
      </w:del>
      <w:del w:id="125" w:author="十二" w:date="2024-12-31T22:05:39Z">
        <w:r>
          <w:rPr>
            <w:rFonts w:hint="eastAsia" w:cs="Times New Roman" w:asciiTheme="minorEastAsia" w:hAnsiTheme="minorEastAsia"/>
            <w:bCs/>
            <w:sz w:val="24"/>
            <w:u w:val="none"/>
            <w:rPrChange w:id="126" w:author="十二" w:date="2024-12-31T22:04:25Z">
              <w:rPr>
                <w:rFonts w:hint="eastAsia" w:cs="Times New Roman" w:asciiTheme="minorEastAsia" w:hAnsiTheme="minorEastAsia"/>
                <w:bCs/>
                <w:sz w:val="24"/>
              </w:rPr>
            </w:rPrChange>
          </w:rPr>
          <w:delText>统计分析、能源报表、告警管理、组态管理、权限管理、日志管理和数据接口等功能。本项目通过对能源消耗过程的“信息化”“可视化”管理，及时优化设备</w:delText>
        </w:r>
      </w:del>
      <w:del w:id="128" w:author="十二" w:date="2024-12-31T22:05:39Z">
        <w:r>
          <w:rPr>
            <w:rFonts w:hint="eastAsia" w:cs="Times New Roman" w:asciiTheme="minorEastAsia" w:hAnsiTheme="minorEastAsia"/>
            <w:bCs/>
            <w:sz w:val="24"/>
            <w:u w:val="none"/>
            <w:lang w:val="en-US" w:eastAsia="zh-CN"/>
            <w:rPrChange w:id="129" w:author="十二" w:date="2024-12-31T22:04:25Z">
              <w:rPr>
                <w:rFonts w:hint="eastAsia" w:cs="Times New Roman" w:asciiTheme="minorEastAsia" w:hAnsiTheme="minorEastAsia"/>
                <w:bCs/>
                <w:sz w:val="24"/>
                <w:lang w:val="en-US" w:eastAsia="zh-CN"/>
              </w:rPr>
            </w:rPrChange>
          </w:rPr>
          <w:delText>调度</w:delText>
        </w:r>
      </w:del>
      <w:del w:id="131" w:author="十二" w:date="2024-12-31T22:05:39Z">
        <w:r>
          <w:rPr>
            <w:rFonts w:hint="eastAsia" w:cs="Times New Roman" w:asciiTheme="minorEastAsia" w:hAnsiTheme="minorEastAsia"/>
            <w:bCs/>
            <w:sz w:val="24"/>
            <w:u w:val="none"/>
            <w:rPrChange w:id="132" w:author="十二" w:date="2024-12-31T22:04:25Z">
              <w:rPr>
                <w:rFonts w:hint="eastAsia" w:cs="Times New Roman" w:asciiTheme="minorEastAsia" w:hAnsiTheme="minorEastAsia"/>
                <w:bCs/>
                <w:sz w:val="24"/>
              </w:rPr>
            </w:rPrChange>
          </w:rPr>
          <w:delText>运行方式和能源使用结构，最大限度提高能源利用率，降低用能成本，实现</w:delText>
        </w:r>
      </w:del>
      <w:del w:id="134" w:author="十二" w:date="2024-12-31T22:05:39Z">
        <w:r>
          <w:rPr>
            <w:rFonts w:hint="eastAsia" w:cs="Times New Roman" w:asciiTheme="minorEastAsia" w:hAnsiTheme="minorEastAsia"/>
            <w:bCs/>
            <w:sz w:val="24"/>
            <w:highlight w:val="none"/>
            <w:u w:val="none"/>
            <w:rPrChange w:id="135" w:author="十二" w:date="2024-12-31T22:04:25Z">
              <w:rPr>
                <w:rFonts w:hint="eastAsia" w:cs="Times New Roman" w:asciiTheme="minorEastAsia" w:hAnsiTheme="minorEastAsia"/>
                <w:bCs/>
                <w:sz w:val="24"/>
                <w:highlight w:val="none"/>
              </w:rPr>
            </w:rPrChange>
          </w:rPr>
          <w:delText>绿色与智慧用能。</w:delText>
        </w:r>
      </w:del>
    </w:p>
    <w:p w14:paraId="730F65FF">
      <w:pPr>
        <w:spacing w:line="360" w:lineRule="auto"/>
        <w:ind w:firstLine="480" w:firstLineChars="200"/>
        <w:rPr>
          <w:del w:id="137" w:author="十二" w:date="2024-12-31T22:05:39Z"/>
          <w:rFonts w:hint="eastAsia" w:ascii="宋体" w:hAnsi="宋体" w:cs="宋体"/>
          <w:sz w:val="24"/>
          <w:highlight w:val="none"/>
          <w:u w:val="none"/>
          <w:rPrChange w:id="138" w:author="十二" w:date="2024-12-31T22:04:25Z">
            <w:rPr>
              <w:del w:id="139" w:author="十二" w:date="2024-12-31T22:05:39Z"/>
              <w:rFonts w:hint="eastAsia" w:ascii="宋体" w:hAnsi="宋体" w:cs="宋体"/>
              <w:sz w:val="24"/>
              <w:highlight w:val="none"/>
            </w:rPr>
          </w:rPrChange>
        </w:rPr>
      </w:pPr>
      <w:del w:id="140" w:author="十二" w:date="2024-12-31T22:05:39Z">
        <w:r>
          <w:rPr>
            <w:rFonts w:hint="eastAsia" w:ascii="宋体" w:hAnsi="宋体" w:cs="宋体"/>
            <w:sz w:val="24"/>
            <w:highlight w:val="none"/>
            <w:u w:val="none"/>
            <w:rPrChange w:id="141" w:author="十二" w:date="2024-12-31T22:04:25Z">
              <w:rPr>
                <w:rFonts w:hint="eastAsia" w:ascii="宋体" w:hAnsi="宋体" w:cs="宋体"/>
                <w:sz w:val="24"/>
                <w:highlight w:val="none"/>
              </w:rPr>
            </w:rPrChange>
          </w:rPr>
          <w:delText>1.4项目最高限价：</w:delText>
        </w:r>
      </w:del>
      <w:del w:id="143" w:author="十二" w:date="2024-12-31T22:05:39Z">
        <w:r>
          <w:rPr>
            <w:rFonts w:hint="eastAsia" w:ascii="宋体" w:hAnsi="宋体" w:cs="宋体"/>
            <w:sz w:val="24"/>
            <w:highlight w:val="none"/>
            <w:u w:val="none"/>
            <w:lang w:val="en-US" w:eastAsia="zh-CN"/>
            <w:rPrChange w:id="144" w:author="十二" w:date="2024-12-31T22:04:25Z">
              <w:rPr>
                <w:rFonts w:hint="eastAsia" w:ascii="宋体" w:hAnsi="宋体" w:cs="宋体"/>
                <w:sz w:val="24"/>
                <w:highlight w:val="none"/>
                <w:lang w:val="en-US" w:eastAsia="zh-CN"/>
              </w:rPr>
            </w:rPrChange>
          </w:rPr>
          <w:delText>7</w:delText>
        </w:r>
      </w:del>
      <w:del w:id="146" w:author="十二" w:date="2024-12-31T22:05:39Z">
        <w:r>
          <w:rPr>
            <w:rFonts w:hint="eastAsia" w:ascii="宋体" w:hAnsi="宋体" w:cs="宋体"/>
            <w:sz w:val="24"/>
            <w:highlight w:val="none"/>
            <w:u w:val="none"/>
            <w:rPrChange w:id="147" w:author="十二" w:date="2024-12-31T22:04:25Z">
              <w:rPr>
                <w:rFonts w:hint="eastAsia" w:ascii="宋体" w:hAnsi="宋体" w:cs="宋体"/>
                <w:sz w:val="24"/>
                <w:highlight w:val="none"/>
              </w:rPr>
            </w:rPrChange>
          </w:rPr>
          <w:delText>0万元，</w:delText>
        </w:r>
      </w:del>
      <w:del w:id="149" w:author="十二" w:date="2024-12-31T22:05:39Z">
        <w:r>
          <w:rPr>
            <w:rFonts w:hint="eastAsia" w:ascii="宋体" w:hAnsi="宋体" w:cs="宋体"/>
            <w:sz w:val="24"/>
            <w:highlight w:val="none"/>
            <w:u w:val="none"/>
            <w:lang w:val="en-US" w:eastAsia="zh-CN"/>
            <w:rPrChange w:id="150" w:author="十二" w:date="2024-12-31T22:04:25Z">
              <w:rPr>
                <w:rFonts w:hint="eastAsia" w:ascii="宋体" w:hAnsi="宋体" w:cs="宋体"/>
                <w:sz w:val="24"/>
                <w:highlight w:val="none"/>
                <w:lang w:val="en-US" w:eastAsia="zh-CN"/>
              </w:rPr>
            </w:rPrChange>
          </w:rPr>
          <w:delText>报价</w:delText>
        </w:r>
      </w:del>
      <w:del w:id="152" w:author="十二" w:date="2024-12-31T22:05:39Z">
        <w:r>
          <w:rPr>
            <w:rFonts w:hint="eastAsia" w:ascii="宋体" w:hAnsi="宋体" w:cs="宋体"/>
            <w:sz w:val="24"/>
            <w:highlight w:val="none"/>
            <w:u w:val="none"/>
            <w:rPrChange w:id="153" w:author="十二" w:date="2024-12-31T22:04:25Z">
              <w:rPr>
                <w:rFonts w:hint="eastAsia" w:ascii="宋体" w:hAnsi="宋体" w:cs="宋体"/>
                <w:sz w:val="24"/>
                <w:highlight w:val="none"/>
              </w:rPr>
            </w:rPrChange>
          </w:rPr>
          <w:delText>超过最高限价按无效处理。</w:delText>
        </w:r>
      </w:del>
      <w:del w:id="155" w:author="十二" w:date="2024-12-31T22:05:39Z">
        <w:r>
          <w:rPr>
            <w:rFonts w:hint="eastAsia" w:ascii="宋体" w:hAnsi="宋体" w:cs="宋体"/>
            <w:sz w:val="24"/>
            <w:highlight w:val="none"/>
            <w:u w:val="none"/>
            <w:lang w:val="en-US" w:eastAsia="zh-CN"/>
            <w:rPrChange w:id="156" w:author="十二" w:date="2024-12-31T22:04:25Z">
              <w:rPr>
                <w:rFonts w:hint="eastAsia" w:ascii="宋体" w:hAnsi="宋体" w:cs="宋体"/>
                <w:sz w:val="24"/>
                <w:highlight w:val="none"/>
                <w:lang w:val="en-US" w:eastAsia="zh-CN"/>
              </w:rPr>
            </w:rPrChange>
          </w:rPr>
          <w:delText>本</w:delText>
        </w:r>
      </w:del>
      <w:del w:id="158" w:author="十二" w:date="2024-12-31T22:05:39Z">
        <w:r>
          <w:rPr>
            <w:rFonts w:hint="eastAsia" w:ascii="宋体" w:hAnsi="宋体" w:cs="宋体"/>
            <w:color w:val="auto"/>
            <w:kern w:val="0"/>
            <w:sz w:val="22"/>
            <w:highlight w:val="none"/>
            <w:u w:val="none"/>
            <w:rPrChange w:id="159" w:author="十二" w:date="2024-12-31T22:04:25Z">
              <w:rPr>
                <w:rFonts w:hint="eastAsia" w:ascii="宋体" w:hAnsi="宋体" w:cs="宋体"/>
                <w:color w:val="auto"/>
                <w:kern w:val="0"/>
                <w:sz w:val="22"/>
                <w:highlight w:val="none"/>
              </w:rPr>
            </w:rPrChange>
          </w:rPr>
          <w:delText>项目</w:delText>
        </w:r>
      </w:del>
      <w:del w:id="161" w:author="十二" w:date="2024-12-31T22:05:39Z">
        <w:r>
          <w:rPr>
            <w:rFonts w:hint="eastAsia" w:ascii="宋体" w:hAnsi="宋体" w:cs="宋体"/>
            <w:color w:val="auto"/>
            <w:kern w:val="0"/>
            <w:sz w:val="22"/>
            <w:highlight w:val="none"/>
            <w:u w:val="none"/>
            <w:lang w:val="en-US" w:eastAsia="zh-CN"/>
            <w:rPrChange w:id="162" w:author="十二" w:date="2024-12-31T22:04:25Z">
              <w:rPr>
                <w:rFonts w:hint="eastAsia" w:ascii="宋体" w:hAnsi="宋体" w:cs="宋体"/>
                <w:color w:val="auto"/>
                <w:kern w:val="0"/>
                <w:sz w:val="22"/>
                <w:highlight w:val="none"/>
                <w:lang w:val="en-US" w:eastAsia="zh-CN"/>
              </w:rPr>
            </w:rPrChange>
          </w:rPr>
          <w:delText>采用总价包干方式，包含税金、材料费、人工费等</w:delText>
        </w:r>
      </w:del>
      <w:del w:id="164" w:author="十二" w:date="2024-12-31T22:05:39Z">
        <w:r>
          <w:rPr>
            <w:rFonts w:hint="eastAsia" w:ascii="宋体" w:hAnsi="宋体" w:cs="宋体"/>
            <w:color w:val="auto"/>
            <w:kern w:val="0"/>
            <w:sz w:val="22"/>
            <w:highlight w:val="none"/>
            <w:u w:val="none"/>
            <w:rPrChange w:id="165" w:author="十二" w:date="2024-12-31T22:04:25Z">
              <w:rPr>
                <w:rFonts w:hint="eastAsia" w:ascii="宋体" w:hAnsi="宋体" w:cs="宋体"/>
                <w:color w:val="auto"/>
                <w:kern w:val="0"/>
                <w:sz w:val="22"/>
                <w:highlight w:val="none"/>
              </w:rPr>
            </w:rPrChange>
          </w:rPr>
          <w:delText>所发生的一切费用均包含在投标总价中</w:delText>
        </w:r>
      </w:del>
      <w:del w:id="167" w:author="十二" w:date="2024-12-31T22:05:39Z">
        <w:r>
          <w:rPr>
            <w:rFonts w:hint="eastAsia" w:ascii="宋体" w:hAnsi="宋体" w:cs="宋体"/>
            <w:color w:val="auto"/>
            <w:sz w:val="22"/>
            <w:highlight w:val="none"/>
            <w:u w:val="none"/>
            <w:rPrChange w:id="168" w:author="十二" w:date="2024-12-31T22:04:25Z">
              <w:rPr>
                <w:rFonts w:hint="eastAsia" w:ascii="宋体" w:hAnsi="宋体" w:cs="宋体"/>
                <w:color w:val="auto"/>
                <w:sz w:val="22"/>
                <w:highlight w:val="none"/>
              </w:rPr>
            </w:rPrChange>
          </w:rPr>
          <w:delText>。</w:delText>
        </w:r>
      </w:del>
    </w:p>
    <w:p w14:paraId="457D2FC0">
      <w:pPr>
        <w:spacing w:line="360" w:lineRule="auto"/>
        <w:ind w:firstLine="480" w:firstLineChars="200"/>
        <w:rPr>
          <w:del w:id="170" w:author="十二" w:date="2024-12-31T22:05:39Z"/>
          <w:rFonts w:ascii="宋体" w:hAnsi="宋体" w:cs="宋体"/>
          <w:sz w:val="24"/>
          <w:highlight w:val="none"/>
          <w:u w:val="none"/>
          <w:rPrChange w:id="171" w:author="十二" w:date="2024-12-31T22:04:25Z">
            <w:rPr>
              <w:del w:id="172" w:author="十二" w:date="2024-12-31T22:05:39Z"/>
              <w:rFonts w:ascii="宋体" w:hAnsi="宋体" w:cs="宋体"/>
              <w:sz w:val="24"/>
              <w:highlight w:val="none"/>
            </w:rPr>
          </w:rPrChange>
        </w:rPr>
      </w:pPr>
      <w:del w:id="173" w:author="十二" w:date="2024-12-31T22:05:39Z">
        <w:r>
          <w:rPr>
            <w:rFonts w:hint="eastAsia" w:ascii="宋体" w:hAnsi="宋体" w:cs="宋体"/>
            <w:sz w:val="24"/>
            <w:highlight w:val="none"/>
            <w:u w:val="none"/>
            <w:lang w:val="en-US" w:eastAsia="zh-CN"/>
            <w:rPrChange w:id="174" w:author="十二" w:date="2024-12-31T22:04:25Z">
              <w:rPr>
                <w:rFonts w:hint="eastAsia" w:ascii="宋体" w:hAnsi="宋体" w:cs="宋体"/>
                <w:sz w:val="24"/>
                <w:highlight w:val="none"/>
                <w:lang w:val="en-US" w:eastAsia="zh-CN"/>
              </w:rPr>
            </w:rPrChange>
          </w:rPr>
          <w:delText>1.5</w:delText>
        </w:r>
      </w:del>
      <w:del w:id="176" w:author="十二" w:date="2024-12-31T22:05:39Z">
        <w:r>
          <w:rPr>
            <w:rFonts w:hint="eastAsia" w:ascii="宋体" w:hAnsi="宋体" w:cs="宋体"/>
            <w:sz w:val="24"/>
            <w:highlight w:val="none"/>
            <w:u w:val="none"/>
            <w:rPrChange w:id="177" w:author="十二" w:date="2024-12-31T22:04:25Z">
              <w:rPr>
                <w:rFonts w:hint="eastAsia" w:ascii="宋体" w:hAnsi="宋体" w:cs="宋体"/>
                <w:sz w:val="24"/>
                <w:highlight w:val="none"/>
              </w:rPr>
            </w:rPrChange>
          </w:rPr>
          <w:delText>工期要求</w:delText>
        </w:r>
      </w:del>
      <w:del w:id="179" w:author="十二" w:date="2024-12-31T22:05:39Z">
        <w:r>
          <w:rPr>
            <w:rFonts w:hint="eastAsia" w:ascii="宋体" w:hAnsi="宋体" w:cs="宋体"/>
            <w:sz w:val="24"/>
            <w:highlight w:val="none"/>
            <w:u w:val="none"/>
            <w:lang w:eastAsia="zh-CN"/>
            <w:rPrChange w:id="180" w:author="十二" w:date="2024-12-31T22:04:25Z">
              <w:rPr>
                <w:rFonts w:hint="eastAsia" w:ascii="宋体" w:hAnsi="宋体" w:cs="宋体"/>
                <w:sz w:val="24"/>
                <w:highlight w:val="none"/>
                <w:lang w:eastAsia="zh-CN"/>
              </w:rPr>
            </w:rPrChange>
          </w:rPr>
          <w:delText>：</w:delText>
        </w:r>
      </w:del>
      <w:del w:id="182" w:author="十二" w:date="2024-12-31T22:05:39Z">
        <w:r>
          <w:rPr>
            <w:rFonts w:hint="eastAsia" w:ascii="宋体" w:hAnsi="宋体" w:cs="宋体"/>
            <w:sz w:val="24"/>
            <w:highlight w:val="none"/>
            <w:u w:val="none"/>
            <w:lang w:val="en-US" w:eastAsia="zh-CN"/>
            <w:rPrChange w:id="183" w:author="十二" w:date="2024-12-31T22:04:25Z">
              <w:rPr>
                <w:rFonts w:hint="eastAsia" w:ascii="宋体" w:hAnsi="宋体" w:cs="宋体"/>
                <w:sz w:val="24"/>
                <w:highlight w:val="none"/>
                <w:lang w:val="en-US" w:eastAsia="zh-CN"/>
              </w:rPr>
            </w:rPrChange>
          </w:rPr>
          <w:delText>合同签订后150日历天内</w:delText>
        </w:r>
      </w:del>
      <w:del w:id="185" w:author="十二" w:date="2024-12-31T22:05:39Z">
        <w:r>
          <w:rPr>
            <w:rFonts w:hint="eastAsia" w:ascii="宋体" w:hAnsi="宋体" w:cs="宋体"/>
            <w:sz w:val="24"/>
            <w:highlight w:val="none"/>
            <w:u w:val="none"/>
            <w:rPrChange w:id="186" w:author="十二" w:date="2024-12-31T22:04:25Z">
              <w:rPr>
                <w:rFonts w:hint="eastAsia" w:ascii="宋体" w:hAnsi="宋体" w:cs="宋体"/>
                <w:sz w:val="24"/>
                <w:highlight w:val="none"/>
              </w:rPr>
            </w:rPrChange>
          </w:rPr>
          <w:delText>完成供货、</w:delText>
        </w:r>
      </w:del>
      <w:del w:id="188" w:author="十二" w:date="2024-12-31T22:05:39Z">
        <w:r>
          <w:rPr>
            <w:rFonts w:hint="eastAsia" w:ascii="宋体" w:hAnsi="宋体" w:cs="宋体"/>
            <w:sz w:val="24"/>
            <w:highlight w:val="none"/>
            <w:u w:val="none"/>
            <w:lang w:val="en-US" w:eastAsia="zh-CN"/>
            <w:rPrChange w:id="189" w:author="十二" w:date="2024-12-31T22:04:25Z">
              <w:rPr>
                <w:rFonts w:hint="eastAsia" w:ascii="宋体" w:hAnsi="宋体" w:cs="宋体"/>
                <w:sz w:val="24"/>
                <w:highlight w:val="none"/>
                <w:lang w:val="en-US" w:eastAsia="zh-CN"/>
              </w:rPr>
            </w:rPrChange>
          </w:rPr>
          <w:delText>设备</w:delText>
        </w:r>
      </w:del>
      <w:del w:id="191" w:author="十二" w:date="2024-12-31T22:05:39Z">
        <w:r>
          <w:rPr>
            <w:rFonts w:hint="eastAsia" w:ascii="宋体" w:hAnsi="宋体" w:cs="宋体"/>
            <w:sz w:val="24"/>
            <w:highlight w:val="none"/>
            <w:u w:val="none"/>
            <w:rPrChange w:id="192" w:author="十二" w:date="2024-12-31T22:04:25Z">
              <w:rPr>
                <w:rFonts w:hint="eastAsia" w:ascii="宋体" w:hAnsi="宋体" w:cs="宋体"/>
                <w:sz w:val="24"/>
                <w:highlight w:val="none"/>
              </w:rPr>
            </w:rPrChange>
          </w:rPr>
          <w:delText>安装</w:delText>
        </w:r>
      </w:del>
      <w:del w:id="194" w:author="十二" w:date="2024-12-31T22:05:39Z">
        <w:r>
          <w:rPr>
            <w:rFonts w:hint="eastAsia" w:ascii="宋体" w:hAnsi="宋体" w:cs="宋体"/>
            <w:sz w:val="24"/>
            <w:highlight w:val="none"/>
            <w:u w:val="none"/>
            <w:lang w:val="en-US" w:eastAsia="zh-CN"/>
            <w:rPrChange w:id="195" w:author="十二" w:date="2024-12-31T22:04:25Z">
              <w:rPr>
                <w:rFonts w:hint="eastAsia" w:ascii="宋体" w:hAnsi="宋体" w:cs="宋体"/>
                <w:sz w:val="24"/>
                <w:highlight w:val="none"/>
                <w:lang w:val="en-US" w:eastAsia="zh-CN"/>
              </w:rPr>
            </w:rPrChange>
          </w:rPr>
          <w:delText>测</w:delText>
        </w:r>
      </w:del>
      <w:del w:id="197" w:author="十二" w:date="2024-12-31T22:05:39Z">
        <w:r>
          <w:rPr>
            <w:rFonts w:hint="eastAsia" w:ascii="宋体" w:hAnsi="宋体" w:cs="宋体"/>
            <w:sz w:val="24"/>
            <w:highlight w:val="none"/>
            <w:u w:val="none"/>
            <w:rPrChange w:id="198" w:author="十二" w:date="2024-12-31T22:04:25Z">
              <w:rPr>
                <w:rFonts w:hint="eastAsia" w:ascii="宋体" w:hAnsi="宋体" w:cs="宋体"/>
                <w:sz w:val="24"/>
                <w:highlight w:val="none"/>
              </w:rPr>
            </w:rPrChange>
          </w:rPr>
          <w:delText>试合格并交付使用。</w:delText>
        </w:r>
      </w:del>
    </w:p>
    <w:p w14:paraId="1F01CEEE">
      <w:pPr>
        <w:spacing w:line="360" w:lineRule="auto"/>
        <w:ind w:firstLine="480" w:firstLineChars="200"/>
        <w:rPr>
          <w:del w:id="200" w:author="十二" w:date="2024-12-31T22:05:39Z"/>
          <w:rFonts w:ascii="宋体" w:hAnsi="宋体" w:eastAsia="宋体" w:cs="宋体"/>
          <w:sz w:val="24"/>
          <w:highlight w:val="none"/>
          <w:u w:val="none"/>
          <w:rPrChange w:id="201" w:author="十二" w:date="2024-12-31T22:04:25Z">
            <w:rPr>
              <w:del w:id="202" w:author="十二" w:date="2024-12-31T22:05:39Z"/>
              <w:rFonts w:ascii="宋体" w:hAnsi="宋体" w:eastAsia="宋体" w:cs="宋体"/>
              <w:sz w:val="24"/>
              <w:highlight w:val="none"/>
            </w:rPr>
          </w:rPrChange>
        </w:rPr>
      </w:pPr>
      <w:del w:id="203" w:author="十二" w:date="2024-12-31T22:05:39Z">
        <w:r>
          <w:rPr>
            <w:rFonts w:hint="eastAsia" w:ascii="宋体" w:hAnsi="宋体" w:cs="宋体"/>
            <w:sz w:val="24"/>
            <w:highlight w:val="none"/>
            <w:u w:val="none"/>
            <w:rPrChange w:id="204" w:author="十二" w:date="2024-12-31T22:04:25Z">
              <w:rPr>
                <w:rFonts w:hint="eastAsia" w:ascii="宋体" w:hAnsi="宋体" w:cs="宋体"/>
                <w:sz w:val="24"/>
                <w:highlight w:val="none"/>
              </w:rPr>
            </w:rPrChange>
          </w:rPr>
          <w:delText>1.</w:delText>
        </w:r>
      </w:del>
      <w:del w:id="206" w:author="十二" w:date="2024-12-31T22:05:39Z">
        <w:r>
          <w:rPr>
            <w:rFonts w:hint="eastAsia" w:ascii="宋体" w:hAnsi="宋体" w:cs="宋体"/>
            <w:sz w:val="24"/>
            <w:highlight w:val="none"/>
            <w:u w:val="none"/>
            <w:lang w:val="en-US" w:eastAsia="zh-CN"/>
            <w:rPrChange w:id="207" w:author="十二" w:date="2024-12-31T22:04:25Z">
              <w:rPr>
                <w:rFonts w:hint="eastAsia" w:ascii="宋体" w:hAnsi="宋体" w:cs="宋体"/>
                <w:sz w:val="24"/>
                <w:highlight w:val="none"/>
                <w:lang w:val="en-US" w:eastAsia="zh-CN"/>
              </w:rPr>
            </w:rPrChange>
          </w:rPr>
          <w:delText>6</w:delText>
        </w:r>
      </w:del>
      <w:del w:id="209" w:author="十二" w:date="2024-12-31T22:05:39Z">
        <w:r>
          <w:rPr>
            <w:rFonts w:hint="eastAsia" w:ascii="宋体" w:hAnsi="宋体" w:cs="宋体"/>
            <w:sz w:val="24"/>
            <w:highlight w:val="none"/>
            <w:u w:val="none"/>
            <w:rPrChange w:id="210" w:author="十二" w:date="2024-12-31T22:04:25Z">
              <w:rPr>
                <w:rFonts w:hint="eastAsia" w:ascii="宋体" w:hAnsi="宋体" w:cs="宋体"/>
                <w:sz w:val="24"/>
                <w:highlight w:val="none"/>
              </w:rPr>
            </w:rPrChange>
          </w:rPr>
          <w:delText>质量要求:</w:delText>
        </w:r>
      </w:del>
      <w:del w:id="212" w:author="十二" w:date="2024-12-31T22:05:39Z">
        <w:r>
          <w:rPr>
            <w:rFonts w:hint="eastAsia" w:ascii="宋体" w:hAnsi="宋体" w:eastAsia="宋体" w:cs="宋体"/>
            <w:sz w:val="24"/>
            <w:highlight w:val="none"/>
            <w:u w:val="none"/>
            <w:rPrChange w:id="213" w:author="十二" w:date="2024-12-31T22:04:25Z">
              <w:rPr>
                <w:rFonts w:hint="eastAsia" w:ascii="宋体" w:hAnsi="宋体" w:eastAsia="宋体" w:cs="宋体"/>
                <w:sz w:val="24"/>
                <w:highlight w:val="none"/>
              </w:rPr>
            </w:rPrChange>
          </w:rPr>
          <w:delText>符合本项目《</w:delText>
        </w:r>
      </w:del>
      <w:del w:id="215" w:author="十二" w:date="2024-12-31T22:05:39Z">
        <w:r>
          <w:rPr>
            <w:rFonts w:hint="eastAsia" w:ascii="宋体" w:hAnsi="宋体" w:eastAsia="宋体" w:cs="宋体"/>
            <w:sz w:val="24"/>
            <w:highlight w:val="none"/>
            <w:u w:val="none"/>
            <w:lang w:val="en-US" w:eastAsia="zh-CN"/>
            <w:rPrChange w:id="216" w:author="十二" w:date="2024-12-31T22:04:25Z">
              <w:rPr>
                <w:rFonts w:hint="eastAsia" w:ascii="宋体" w:hAnsi="宋体" w:eastAsia="宋体" w:cs="宋体"/>
                <w:sz w:val="24"/>
                <w:highlight w:val="none"/>
                <w:lang w:val="en-US" w:eastAsia="zh-CN"/>
              </w:rPr>
            </w:rPrChange>
          </w:rPr>
          <w:delText>宁德港务智慧能源监测信息管理系统</w:delText>
        </w:r>
      </w:del>
      <w:del w:id="218" w:author="十二" w:date="2024-12-31T22:05:39Z">
        <w:r>
          <w:rPr>
            <w:rFonts w:hint="eastAsia" w:ascii="宋体" w:hAnsi="宋体" w:eastAsia="宋体" w:cs="宋体"/>
            <w:sz w:val="24"/>
            <w:highlight w:val="none"/>
            <w:u w:val="none"/>
            <w:rPrChange w:id="219" w:author="十二" w:date="2024-12-31T22:04:25Z">
              <w:rPr>
                <w:rFonts w:hint="eastAsia" w:ascii="宋体" w:hAnsi="宋体" w:eastAsia="宋体" w:cs="宋体"/>
                <w:sz w:val="24"/>
                <w:highlight w:val="none"/>
              </w:rPr>
            </w:rPrChange>
          </w:rPr>
          <w:delText>技术规范书》</w:delText>
        </w:r>
      </w:del>
      <w:del w:id="221" w:author="十二" w:date="2024-12-31T22:05:39Z">
        <w:r>
          <w:rPr>
            <w:rFonts w:hint="eastAsia" w:ascii="宋体" w:hAnsi="宋体" w:eastAsia="宋体" w:cs="宋体"/>
            <w:sz w:val="24"/>
            <w:highlight w:val="none"/>
            <w:u w:val="none"/>
            <w:lang w:val="en-US" w:eastAsia="zh-CN"/>
            <w:rPrChange w:id="222" w:author="十二" w:date="2024-12-31T22:04:25Z">
              <w:rPr>
                <w:rFonts w:hint="eastAsia" w:ascii="宋体" w:hAnsi="宋体" w:eastAsia="宋体" w:cs="宋体"/>
                <w:sz w:val="24"/>
                <w:highlight w:val="none"/>
                <w:lang w:val="en-US" w:eastAsia="zh-CN"/>
              </w:rPr>
            </w:rPrChange>
          </w:rPr>
          <w:delText>及国家相关规范</w:delText>
        </w:r>
      </w:del>
      <w:del w:id="224" w:author="十二" w:date="2024-12-31T22:05:39Z">
        <w:r>
          <w:rPr>
            <w:rFonts w:hint="eastAsia" w:ascii="宋体" w:hAnsi="宋体" w:eastAsia="宋体" w:cs="宋体"/>
            <w:sz w:val="24"/>
            <w:highlight w:val="none"/>
            <w:u w:val="none"/>
            <w:rPrChange w:id="225" w:author="十二" w:date="2024-12-31T22:04:25Z">
              <w:rPr>
                <w:rFonts w:hint="eastAsia" w:ascii="宋体" w:hAnsi="宋体" w:eastAsia="宋体" w:cs="宋体"/>
                <w:sz w:val="24"/>
                <w:highlight w:val="none"/>
              </w:rPr>
            </w:rPrChange>
          </w:rPr>
          <w:delText>的要求</w:delText>
        </w:r>
      </w:del>
      <w:del w:id="227" w:author="十二" w:date="2024-12-31T22:05:39Z">
        <w:r>
          <w:rPr>
            <w:rFonts w:hint="eastAsia" w:ascii="宋体" w:hAnsi="宋体" w:eastAsia="宋体" w:cs="宋体"/>
            <w:sz w:val="24"/>
            <w:highlight w:val="none"/>
            <w:u w:val="none"/>
            <w:lang w:eastAsia="zh-CN"/>
            <w:rPrChange w:id="228" w:author="十二" w:date="2024-12-31T22:04:25Z">
              <w:rPr>
                <w:rFonts w:hint="eastAsia" w:ascii="宋体" w:hAnsi="宋体" w:eastAsia="宋体" w:cs="宋体"/>
                <w:sz w:val="24"/>
                <w:highlight w:val="none"/>
                <w:lang w:eastAsia="zh-CN"/>
              </w:rPr>
            </w:rPrChange>
          </w:rPr>
          <w:delText>，</w:delText>
        </w:r>
      </w:del>
      <w:del w:id="230" w:author="十二" w:date="2024-12-31T22:05:39Z">
        <w:r>
          <w:rPr>
            <w:rFonts w:hint="eastAsia" w:ascii="宋体" w:hAnsi="宋体" w:eastAsia="宋体" w:cs="宋体"/>
            <w:sz w:val="24"/>
            <w:highlight w:val="none"/>
            <w:u w:val="none"/>
            <w:rPrChange w:id="231" w:author="十二" w:date="2024-12-31T22:04:25Z">
              <w:rPr>
                <w:rFonts w:hint="eastAsia" w:ascii="宋体" w:hAnsi="宋体" w:eastAsia="宋体" w:cs="宋体"/>
                <w:sz w:val="24"/>
                <w:highlight w:val="none"/>
              </w:rPr>
            </w:rPrChange>
          </w:rPr>
          <w:delText>并在项目通过验收后，免费提供</w:delText>
        </w:r>
      </w:del>
      <w:del w:id="233" w:author="十二" w:date="2024-12-31T22:05:39Z">
        <w:r>
          <w:rPr>
            <w:rFonts w:hint="eastAsia" w:ascii="宋体" w:hAnsi="宋体" w:eastAsia="宋体" w:cs="宋体"/>
            <w:sz w:val="24"/>
            <w:highlight w:val="none"/>
            <w:u w:val="none"/>
            <w:lang w:val="en-US" w:eastAsia="zh-CN"/>
            <w:rPrChange w:id="234" w:author="十二" w:date="2024-12-31T22:04:25Z">
              <w:rPr>
                <w:rFonts w:hint="eastAsia" w:ascii="宋体" w:hAnsi="宋体" w:eastAsia="宋体" w:cs="宋体"/>
                <w:sz w:val="24"/>
                <w:highlight w:val="none"/>
                <w:lang w:val="en-US" w:eastAsia="zh-CN"/>
              </w:rPr>
            </w:rPrChange>
          </w:rPr>
          <w:delText>贰</w:delText>
        </w:r>
      </w:del>
      <w:del w:id="236" w:author="十二" w:date="2024-12-31T22:05:39Z">
        <w:r>
          <w:rPr>
            <w:rFonts w:hint="eastAsia" w:ascii="宋体" w:hAnsi="宋体" w:eastAsia="宋体" w:cs="宋体"/>
            <w:sz w:val="24"/>
            <w:highlight w:val="none"/>
            <w:u w:val="none"/>
            <w:rPrChange w:id="237" w:author="十二" w:date="2024-12-31T22:04:25Z">
              <w:rPr>
                <w:rFonts w:hint="eastAsia" w:ascii="宋体" w:hAnsi="宋体" w:eastAsia="宋体" w:cs="宋体"/>
                <w:sz w:val="24"/>
                <w:highlight w:val="none"/>
              </w:rPr>
            </w:rPrChange>
          </w:rPr>
          <w:delText>年期的维保。</w:delText>
        </w:r>
      </w:del>
    </w:p>
    <w:p w14:paraId="0413D072">
      <w:pPr>
        <w:pStyle w:val="14"/>
        <w:spacing w:after="0" w:line="360" w:lineRule="auto"/>
        <w:ind w:firstLine="492"/>
        <w:rPr>
          <w:del w:id="239" w:author="十二" w:date="2024-12-31T22:05:39Z"/>
          <w:rFonts w:ascii="宋体" w:hAnsi="宋体" w:cs="宋体"/>
          <w:sz w:val="24"/>
          <w:highlight w:val="none"/>
          <w:u w:val="none"/>
          <w:rPrChange w:id="240" w:author="十二" w:date="2024-12-31T22:04:25Z">
            <w:rPr>
              <w:del w:id="241" w:author="十二" w:date="2024-12-31T22:05:39Z"/>
              <w:rFonts w:ascii="宋体" w:hAnsi="宋体" w:cs="宋体"/>
              <w:sz w:val="24"/>
              <w:highlight w:val="none"/>
            </w:rPr>
          </w:rPrChange>
        </w:rPr>
      </w:pPr>
      <w:del w:id="242" w:author="十二" w:date="2024-12-31T22:05:39Z">
        <w:r>
          <w:rPr>
            <w:rFonts w:ascii="宋体" w:hAnsi="宋体"/>
            <w:sz w:val="24"/>
            <w:highlight w:val="none"/>
            <w:u w:val="none"/>
            <w:rPrChange w:id="243" w:author="十二" w:date="2024-12-31T22:04:25Z">
              <w:rPr>
                <w:rFonts w:ascii="宋体" w:hAnsi="宋体"/>
                <w:sz w:val="24"/>
                <w:highlight w:val="none"/>
              </w:rPr>
            </w:rPrChange>
          </w:rPr>
          <w:delText>1.</w:delText>
        </w:r>
      </w:del>
      <w:del w:id="245" w:author="十二" w:date="2024-12-31T22:05:39Z">
        <w:r>
          <w:rPr>
            <w:rFonts w:hint="eastAsia" w:ascii="宋体" w:hAnsi="宋体"/>
            <w:sz w:val="24"/>
            <w:highlight w:val="none"/>
            <w:u w:val="none"/>
            <w:lang w:val="en-US" w:eastAsia="zh-CN"/>
            <w:rPrChange w:id="246" w:author="十二" w:date="2024-12-31T22:04:25Z">
              <w:rPr>
                <w:rFonts w:hint="eastAsia" w:ascii="宋体" w:hAnsi="宋体"/>
                <w:sz w:val="24"/>
                <w:highlight w:val="none"/>
                <w:lang w:val="en-US" w:eastAsia="zh-CN"/>
              </w:rPr>
            </w:rPrChange>
          </w:rPr>
          <w:delText>7</w:delText>
        </w:r>
      </w:del>
      <w:del w:id="248" w:author="十二" w:date="2024-12-31T22:05:39Z">
        <w:r>
          <w:rPr>
            <w:rFonts w:hint="eastAsia" w:ascii="宋体" w:hAnsi="宋体" w:cs="宋体"/>
            <w:sz w:val="24"/>
            <w:highlight w:val="none"/>
            <w:u w:val="none"/>
            <w:rPrChange w:id="249" w:author="十二" w:date="2024-12-31T22:04:25Z">
              <w:rPr>
                <w:rFonts w:hint="eastAsia" w:ascii="宋体" w:hAnsi="宋体" w:cs="宋体"/>
                <w:sz w:val="24"/>
                <w:highlight w:val="none"/>
              </w:rPr>
            </w:rPrChange>
          </w:rPr>
          <w:delText>质保要求：项目质保期为</w:delText>
        </w:r>
      </w:del>
      <w:del w:id="251" w:author="十二" w:date="2024-12-31T22:05:39Z">
        <w:r>
          <w:rPr>
            <w:rFonts w:hint="eastAsia" w:ascii="宋体" w:hAnsi="宋体" w:cs="宋体"/>
            <w:sz w:val="24"/>
            <w:highlight w:val="none"/>
            <w:u w:val="none"/>
            <w:lang w:val="en-US" w:eastAsia="zh-CN"/>
            <w:rPrChange w:id="252" w:author="十二" w:date="2024-12-31T22:04:25Z">
              <w:rPr>
                <w:rFonts w:hint="eastAsia" w:ascii="宋体" w:hAnsi="宋体" w:cs="宋体"/>
                <w:sz w:val="24"/>
                <w:highlight w:val="none"/>
                <w:lang w:val="en-US" w:eastAsia="zh-CN"/>
              </w:rPr>
            </w:rPrChange>
          </w:rPr>
          <w:delText>2</w:delText>
        </w:r>
      </w:del>
      <w:del w:id="254" w:author="十二" w:date="2024-12-31T22:05:39Z">
        <w:r>
          <w:rPr>
            <w:rFonts w:hint="eastAsia" w:ascii="宋体" w:hAnsi="宋体" w:cs="宋体"/>
            <w:sz w:val="24"/>
            <w:highlight w:val="none"/>
            <w:u w:val="none"/>
            <w:rPrChange w:id="255" w:author="十二" w:date="2024-12-31T22:04:25Z">
              <w:rPr>
                <w:rFonts w:hint="eastAsia" w:ascii="宋体" w:hAnsi="宋体" w:cs="宋体"/>
                <w:sz w:val="24"/>
                <w:highlight w:val="none"/>
              </w:rPr>
            </w:rPrChange>
          </w:rPr>
          <w:delText>年</w:delText>
        </w:r>
      </w:del>
      <w:del w:id="257" w:author="十二" w:date="2024-12-31T22:05:39Z">
        <w:r>
          <w:rPr>
            <w:rFonts w:ascii="宋体" w:hAnsi="宋体" w:eastAsia="宋体" w:cs="宋体"/>
            <w:spacing w:val="-10"/>
            <w:sz w:val="24"/>
            <w:highlight w:val="none"/>
            <w:u w:val="none"/>
            <w:rPrChange w:id="258" w:author="十二" w:date="2024-12-31T22:04:25Z">
              <w:rPr>
                <w:rFonts w:ascii="宋体" w:hAnsi="宋体" w:eastAsia="宋体" w:cs="宋体"/>
                <w:spacing w:val="-10"/>
                <w:sz w:val="24"/>
                <w:highlight w:val="none"/>
              </w:rPr>
            </w:rPrChange>
          </w:rPr>
          <w:delText>。</w:delText>
        </w:r>
      </w:del>
    </w:p>
    <w:p w14:paraId="54A50C82">
      <w:pPr>
        <w:spacing w:line="360" w:lineRule="auto"/>
        <w:rPr>
          <w:del w:id="260" w:author="十二" w:date="2024-12-31T22:05:39Z"/>
          <w:rFonts w:ascii="宋体" w:hAnsi="宋体" w:eastAsia="宋体" w:cs="宋体"/>
          <w:b/>
          <w:bCs/>
          <w:sz w:val="24"/>
          <w:highlight w:val="none"/>
          <w:u w:val="none"/>
          <w:rPrChange w:id="261" w:author="十二" w:date="2024-12-31T22:04:25Z">
            <w:rPr>
              <w:del w:id="262" w:author="十二" w:date="2024-12-31T22:05:39Z"/>
              <w:rFonts w:ascii="宋体" w:hAnsi="宋体" w:eastAsia="宋体" w:cs="宋体"/>
              <w:b/>
              <w:bCs/>
              <w:sz w:val="24"/>
              <w:highlight w:val="none"/>
            </w:rPr>
          </w:rPrChange>
        </w:rPr>
      </w:pPr>
      <w:del w:id="263" w:author="十二" w:date="2024-12-31T22:05:39Z">
        <w:r>
          <w:rPr>
            <w:rFonts w:hint="eastAsia" w:ascii="宋体" w:hAnsi="宋体" w:eastAsia="宋体" w:cs="宋体"/>
            <w:b/>
            <w:bCs/>
            <w:sz w:val="24"/>
            <w:highlight w:val="none"/>
            <w:u w:val="none"/>
            <w:rPrChange w:id="264" w:author="十二" w:date="2024-12-31T22:04:25Z">
              <w:rPr>
                <w:rFonts w:hint="eastAsia" w:ascii="宋体" w:hAnsi="宋体" w:eastAsia="宋体" w:cs="宋体"/>
                <w:b/>
                <w:bCs/>
                <w:sz w:val="24"/>
                <w:highlight w:val="none"/>
              </w:rPr>
            </w:rPrChange>
          </w:rPr>
          <w:delText>2.供应商资格要求</w:delText>
        </w:r>
      </w:del>
    </w:p>
    <w:p w14:paraId="70C7CFD6">
      <w:pPr>
        <w:spacing w:line="360" w:lineRule="auto"/>
        <w:ind w:firstLine="480" w:firstLineChars="200"/>
        <w:rPr>
          <w:del w:id="266" w:author="十二" w:date="2024-12-31T22:05:39Z"/>
          <w:rFonts w:hint="eastAsia" w:ascii="宋体" w:hAnsi="宋体" w:eastAsiaTheme="minorEastAsia"/>
          <w:sz w:val="24"/>
          <w:highlight w:val="none"/>
          <w:u w:val="none"/>
          <w:lang w:eastAsia="zh-CN"/>
          <w:rPrChange w:id="267" w:author="十二" w:date="2024-12-31T22:04:25Z">
            <w:rPr>
              <w:del w:id="268" w:author="十二" w:date="2024-12-31T22:05:39Z"/>
              <w:rFonts w:hint="eastAsia" w:ascii="宋体" w:hAnsi="宋体" w:eastAsiaTheme="minorEastAsia"/>
              <w:sz w:val="24"/>
              <w:highlight w:val="none"/>
              <w:lang w:eastAsia="zh-CN"/>
            </w:rPr>
          </w:rPrChange>
        </w:rPr>
      </w:pPr>
      <w:del w:id="269" w:author="十二" w:date="2024-12-31T22:05:39Z">
        <w:r>
          <w:rPr>
            <w:rFonts w:hint="eastAsia" w:ascii="宋体" w:hAnsi="宋体"/>
            <w:sz w:val="24"/>
            <w:highlight w:val="none"/>
            <w:u w:val="none"/>
            <w:rPrChange w:id="270" w:author="十二" w:date="2024-12-31T22:04:25Z">
              <w:rPr>
                <w:rFonts w:hint="eastAsia" w:ascii="宋体" w:hAnsi="宋体"/>
                <w:sz w:val="24"/>
                <w:highlight w:val="none"/>
              </w:rPr>
            </w:rPrChange>
          </w:rPr>
          <w:delText>2.1报价人必须具有独立法人资格，必须完全响应询价文件且具有有效履行合同的能力</w:delText>
        </w:r>
      </w:del>
      <w:del w:id="272" w:author="十二" w:date="2024-12-31T22:05:39Z">
        <w:r>
          <w:rPr>
            <w:rFonts w:hint="eastAsia" w:ascii="宋体" w:hAnsi="宋体"/>
            <w:sz w:val="24"/>
            <w:highlight w:val="none"/>
            <w:u w:val="none"/>
            <w:lang w:eastAsia="zh-CN"/>
            <w:rPrChange w:id="273" w:author="十二" w:date="2024-12-31T22:04:25Z">
              <w:rPr>
                <w:rFonts w:hint="eastAsia" w:ascii="宋体" w:hAnsi="宋体"/>
                <w:sz w:val="24"/>
                <w:highlight w:val="none"/>
                <w:lang w:eastAsia="zh-CN"/>
              </w:rPr>
            </w:rPrChange>
          </w:rPr>
          <w:delText>；</w:delText>
        </w:r>
      </w:del>
      <w:del w:id="275" w:author="十二" w:date="2024-12-31T22:05:39Z">
        <w:r>
          <w:rPr>
            <w:rFonts w:hint="eastAsia" w:ascii="宋体" w:hAnsi="宋体"/>
            <w:sz w:val="24"/>
            <w:highlight w:val="none"/>
            <w:u w:val="none"/>
            <w:lang w:val="en-US" w:eastAsia="zh-CN"/>
            <w:rPrChange w:id="276" w:author="十二" w:date="2024-12-31T22:04:25Z">
              <w:rPr>
                <w:rFonts w:hint="eastAsia" w:ascii="宋体" w:hAnsi="宋体"/>
                <w:sz w:val="24"/>
                <w:highlight w:val="none"/>
                <w:lang w:val="en-US" w:eastAsia="zh-CN"/>
              </w:rPr>
            </w:rPrChange>
          </w:rPr>
          <w:delText>具有电子与智能化工程专业承包二级及以上资质或具备有效的CMMI(软件能力成熟度集成模型)3级及以上级别证书，应提交相关资质证书复印件，</w:delText>
        </w:r>
      </w:del>
      <w:del w:id="278" w:author="十二" w:date="2024-12-31T22:05:39Z">
        <w:r>
          <w:rPr>
            <w:rFonts w:hint="eastAsia" w:ascii="宋体" w:hAnsi="宋体" w:cs="宋体"/>
            <w:color w:val="auto"/>
            <w:sz w:val="24"/>
            <w:szCs w:val="32"/>
            <w:highlight w:val="none"/>
            <w:u w:val="none"/>
            <w:rPrChange w:id="279" w:author="十二" w:date="2024-12-31T22:04:25Z">
              <w:rPr>
                <w:rFonts w:hint="eastAsia" w:ascii="宋体" w:hAnsi="宋体" w:cs="宋体"/>
                <w:color w:val="auto"/>
                <w:sz w:val="24"/>
                <w:szCs w:val="32"/>
                <w:highlight w:val="none"/>
              </w:rPr>
            </w:rPrChange>
          </w:rPr>
          <w:delText>并加盖投标人单位公章</w:delText>
        </w:r>
      </w:del>
      <w:del w:id="281" w:author="十二" w:date="2024-12-31T22:05:39Z">
        <w:r>
          <w:rPr>
            <w:rFonts w:hint="eastAsia" w:ascii="宋体" w:hAnsi="宋体"/>
            <w:sz w:val="24"/>
            <w:highlight w:val="none"/>
            <w:u w:val="none"/>
            <w:lang w:eastAsia="zh-CN"/>
            <w:rPrChange w:id="282" w:author="十二" w:date="2024-12-31T22:04:25Z">
              <w:rPr>
                <w:rFonts w:hint="eastAsia" w:ascii="宋体" w:hAnsi="宋体"/>
                <w:sz w:val="24"/>
                <w:highlight w:val="none"/>
                <w:lang w:eastAsia="zh-CN"/>
              </w:rPr>
            </w:rPrChange>
          </w:rPr>
          <w:delText>。</w:delText>
        </w:r>
      </w:del>
    </w:p>
    <w:p w14:paraId="0C413B0D">
      <w:pPr>
        <w:spacing w:line="360" w:lineRule="auto"/>
        <w:ind w:firstLine="480" w:firstLineChars="200"/>
        <w:rPr>
          <w:del w:id="284" w:author="十二" w:date="2024-12-31T22:05:39Z"/>
          <w:rFonts w:ascii="宋体" w:hAnsi="宋体" w:eastAsia="宋体" w:cs="宋体"/>
          <w:color w:val="FF0000"/>
          <w:sz w:val="24"/>
          <w:highlight w:val="none"/>
          <w:u w:val="none"/>
          <w:rPrChange w:id="285" w:author="十二" w:date="2024-12-31T22:04:25Z">
            <w:rPr>
              <w:del w:id="286" w:author="十二" w:date="2024-12-31T22:05:39Z"/>
              <w:rFonts w:ascii="宋体" w:hAnsi="宋体" w:eastAsia="宋体" w:cs="宋体"/>
              <w:color w:val="FF0000"/>
              <w:sz w:val="24"/>
              <w:highlight w:val="none"/>
            </w:rPr>
          </w:rPrChange>
        </w:rPr>
      </w:pPr>
      <w:del w:id="287" w:author="十二" w:date="2024-12-31T22:05:39Z">
        <w:r>
          <w:rPr>
            <w:rFonts w:hint="eastAsia" w:ascii="宋体" w:hAnsi="宋体" w:eastAsia="宋体" w:cs="宋体"/>
            <w:sz w:val="24"/>
            <w:highlight w:val="none"/>
            <w:u w:val="none"/>
            <w:rPrChange w:id="288" w:author="十二" w:date="2024-12-31T22:04:25Z">
              <w:rPr>
                <w:rFonts w:hint="eastAsia" w:ascii="宋体" w:hAnsi="宋体" w:eastAsia="宋体" w:cs="宋体"/>
                <w:sz w:val="24"/>
                <w:highlight w:val="none"/>
              </w:rPr>
            </w:rPrChange>
          </w:rPr>
          <w:delText>2.2财务要求：报价人应提供纳税信用证明，信用证明级别为B级及以上（截图并加盖企业公章）；</w:delText>
        </w:r>
      </w:del>
    </w:p>
    <w:p w14:paraId="12BCBA30">
      <w:pPr>
        <w:spacing w:line="360" w:lineRule="auto"/>
        <w:ind w:firstLine="480" w:firstLineChars="200"/>
        <w:rPr>
          <w:del w:id="290" w:author="十二" w:date="2024-12-31T22:05:39Z"/>
          <w:highlight w:val="none"/>
          <w:u w:val="none"/>
          <w:rPrChange w:id="291" w:author="十二" w:date="2024-12-31T22:04:25Z">
            <w:rPr>
              <w:del w:id="292" w:author="十二" w:date="2024-12-31T22:05:39Z"/>
              <w:highlight w:val="none"/>
            </w:rPr>
          </w:rPrChange>
        </w:rPr>
      </w:pPr>
      <w:del w:id="293" w:author="十二" w:date="2024-12-31T22:05:39Z">
        <w:r>
          <w:rPr>
            <w:rFonts w:hint="eastAsia" w:ascii="宋体" w:hAnsi="宋体" w:eastAsia="宋体" w:cs="宋体"/>
            <w:sz w:val="24"/>
            <w:highlight w:val="none"/>
            <w:u w:val="none"/>
            <w:rPrChange w:id="294" w:author="十二" w:date="2024-12-31T22:04:25Z">
              <w:rPr>
                <w:rFonts w:hint="eastAsia" w:ascii="宋体" w:hAnsi="宋体" w:eastAsia="宋体" w:cs="宋体"/>
                <w:sz w:val="24"/>
                <w:highlight w:val="none"/>
              </w:rPr>
            </w:rPrChange>
          </w:rPr>
          <w:delText>2.3业绩要求：投标人近</w:delText>
        </w:r>
      </w:del>
      <w:del w:id="296" w:author="十二" w:date="2024-12-31T22:05:39Z">
        <w:r>
          <w:rPr>
            <w:rFonts w:hint="eastAsia" w:ascii="宋体" w:hAnsi="宋体" w:eastAsia="宋体" w:cs="宋体"/>
            <w:sz w:val="24"/>
            <w:highlight w:val="none"/>
            <w:u w:val="none"/>
            <w:lang w:val="en-US" w:eastAsia="zh-CN"/>
            <w:rPrChange w:id="297" w:author="十二" w:date="2024-12-31T22:04:25Z">
              <w:rPr>
                <w:rFonts w:hint="eastAsia" w:ascii="宋体" w:hAnsi="宋体" w:eastAsia="宋体" w:cs="宋体"/>
                <w:sz w:val="24"/>
                <w:highlight w:val="none"/>
                <w:lang w:val="en-US" w:eastAsia="zh-CN"/>
              </w:rPr>
            </w:rPrChange>
          </w:rPr>
          <w:delText>三</w:delText>
        </w:r>
      </w:del>
      <w:del w:id="299" w:author="十二" w:date="2024-12-31T22:05:39Z">
        <w:r>
          <w:rPr>
            <w:rFonts w:hint="eastAsia" w:ascii="宋体" w:hAnsi="宋体" w:eastAsia="宋体" w:cs="宋体"/>
            <w:sz w:val="24"/>
            <w:highlight w:val="none"/>
            <w:u w:val="none"/>
            <w:rPrChange w:id="300" w:author="十二" w:date="2024-12-31T22:04:25Z">
              <w:rPr>
                <w:rFonts w:hint="eastAsia" w:ascii="宋体" w:hAnsi="宋体" w:eastAsia="宋体" w:cs="宋体"/>
                <w:sz w:val="24"/>
                <w:highlight w:val="none"/>
              </w:rPr>
            </w:rPrChange>
          </w:rPr>
          <w:delText>年（20</w:delText>
        </w:r>
      </w:del>
      <w:del w:id="302" w:author="十二" w:date="2024-12-31T22:05:39Z">
        <w:r>
          <w:rPr>
            <w:rFonts w:hint="eastAsia" w:ascii="宋体" w:hAnsi="宋体" w:eastAsia="宋体" w:cs="宋体"/>
            <w:sz w:val="24"/>
            <w:highlight w:val="none"/>
            <w:u w:val="none"/>
            <w:lang w:val="en-US" w:eastAsia="zh-CN"/>
            <w:rPrChange w:id="303" w:author="十二" w:date="2024-12-31T22:04:25Z">
              <w:rPr>
                <w:rFonts w:hint="eastAsia" w:ascii="宋体" w:hAnsi="宋体" w:eastAsia="宋体" w:cs="宋体"/>
                <w:sz w:val="24"/>
                <w:highlight w:val="none"/>
                <w:lang w:val="en-US" w:eastAsia="zh-CN"/>
              </w:rPr>
            </w:rPrChange>
          </w:rPr>
          <w:delText>21</w:delText>
        </w:r>
      </w:del>
      <w:del w:id="305" w:author="十二" w:date="2024-12-31T22:05:39Z">
        <w:r>
          <w:rPr>
            <w:rFonts w:hint="eastAsia" w:ascii="宋体" w:hAnsi="宋体" w:eastAsia="宋体" w:cs="宋体"/>
            <w:sz w:val="24"/>
            <w:highlight w:val="none"/>
            <w:u w:val="none"/>
            <w:rPrChange w:id="306" w:author="十二" w:date="2024-12-31T22:04:25Z">
              <w:rPr>
                <w:rFonts w:hint="eastAsia" w:ascii="宋体" w:hAnsi="宋体" w:eastAsia="宋体" w:cs="宋体"/>
                <w:sz w:val="24"/>
                <w:highlight w:val="none"/>
              </w:rPr>
            </w:rPrChange>
          </w:rPr>
          <w:delText>年</w:delText>
        </w:r>
      </w:del>
      <w:del w:id="308" w:author="十二" w:date="2024-12-31T22:05:39Z">
        <w:r>
          <w:rPr>
            <w:rFonts w:ascii="宋体" w:hAnsi="宋体" w:eastAsia="宋体" w:cs="宋体"/>
            <w:sz w:val="24"/>
            <w:highlight w:val="none"/>
            <w:u w:val="none"/>
            <w:rPrChange w:id="309" w:author="十二" w:date="2024-12-31T22:04:25Z">
              <w:rPr>
                <w:rFonts w:ascii="宋体" w:hAnsi="宋体" w:eastAsia="宋体" w:cs="宋体"/>
                <w:sz w:val="24"/>
                <w:highlight w:val="none"/>
              </w:rPr>
            </w:rPrChange>
          </w:rPr>
          <w:delText>12</w:delText>
        </w:r>
      </w:del>
      <w:del w:id="311" w:author="十二" w:date="2024-12-31T22:05:39Z">
        <w:r>
          <w:rPr>
            <w:rFonts w:hint="eastAsia" w:ascii="宋体" w:hAnsi="宋体" w:eastAsia="宋体" w:cs="宋体"/>
            <w:sz w:val="24"/>
            <w:highlight w:val="none"/>
            <w:u w:val="none"/>
            <w:rPrChange w:id="312" w:author="十二" w:date="2024-12-31T22:04:25Z">
              <w:rPr>
                <w:rFonts w:hint="eastAsia" w:ascii="宋体" w:hAnsi="宋体" w:eastAsia="宋体" w:cs="宋体"/>
                <w:sz w:val="24"/>
                <w:highlight w:val="none"/>
              </w:rPr>
            </w:rPrChange>
          </w:rPr>
          <w:delText>月1日起至今）须具有至少</w:delText>
        </w:r>
      </w:del>
      <w:del w:id="314" w:author="十二" w:date="2024-12-31T22:05:39Z">
        <w:r>
          <w:rPr>
            <w:rFonts w:hint="eastAsia" w:ascii="宋体" w:hAnsi="宋体" w:eastAsia="宋体" w:cs="宋体"/>
            <w:sz w:val="24"/>
            <w:highlight w:val="none"/>
            <w:u w:val="none"/>
            <w:lang w:val="en-US" w:eastAsia="zh-CN"/>
            <w:rPrChange w:id="315" w:author="十二" w:date="2024-12-31T22:04:25Z">
              <w:rPr>
                <w:rFonts w:hint="eastAsia" w:ascii="宋体" w:hAnsi="宋体" w:eastAsia="宋体" w:cs="宋体"/>
                <w:sz w:val="24"/>
                <w:highlight w:val="none"/>
                <w:lang w:val="en-US" w:eastAsia="zh-CN"/>
              </w:rPr>
            </w:rPrChange>
          </w:rPr>
          <w:delText>1项</w:delText>
        </w:r>
      </w:del>
      <w:del w:id="317" w:author="十二" w:date="2024-12-31T22:05:39Z">
        <w:r>
          <w:rPr>
            <w:rFonts w:hint="eastAsia" w:ascii="宋体" w:hAnsi="宋体" w:eastAsia="宋体" w:cs="宋体"/>
            <w:sz w:val="24"/>
            <w:highlight w:val="none"/>
            <w:u w:val="none"/>
            <w:rPrChange w:id="318" w:author="十二" w:date="2024-12-31T22:04:25Z">
              <w:rPr>
                <w:rFonts w:hint="eastAsia" w:ascii="宋体" w:hAnsi="宋体" w:eastAsia="宋体" w:cs="宋体"/>
                <w:sz w:val="24"/>
                <w:highlight w:val="none"/>
              </w:rPr>
            </w:rPrChange>
          </w:rPr>
          <w:delText>电力</w:delText>
        </w:r>
      </w:del>
      <w:del w:id="320" w:author="十二" w:date="2024-12-31T22:05:39Z">
        <w:r>
          <w:rPr>
            <w:rFonts w:hint="eastAsia" w:ascii="宋体" w:hAnsi="宋体" w:eastAsia="宋体" w:cs="宋体"/>
            <w:sz w:val="24"/>
            <w:highlight w:val="none"/>
            <w:u w:val="none"/>
            <w:lang w:eastAsia="zh-CN"/>
            <w:rPrChange w:id="321" w:author="十二" w:date="2024-12-31T22:04:25Z">
              <w:rPr>
                <w:rFonts w:hint="eastAsia" w:ascii="宋体" w:hAnsi="宋体" w:eastAsia="宋体" w:cs="宋体"/>
                <w:sz w:val="24"/>
                <w:highlight w:val="none"/>
                <w:lang w:eastAsia="zh-CN"/>
              </w:rPr>
            </w:rPrChange>
          </w:rPr>
          <w:delText>、</w:delText>
        </w:r>
      </w:del>
      <w:del w:id="323" w:author="十二" w:date="2024-12-31T22:05:39Z">
        <w:r>
          <w:rPr>
            <w:rFonts w:hint="eastAsia" w:ascii="宋体" w:hAnsi="宋体" w:eastAsia="宋体" w:cs="宋体"/>
            <w:sz w:val="24"/>
            <w:highlight w:val="none"/>
            <w:u w:val="none"/>
            <w:lang w:val="en-US" w:eastAsia="zh-CN"/>
            <w:rPrChange w:id="324" w:author="十二" w:date="2024-12-31T22:04:25Z">
              <w:rPr>
                <w:rFonts w:hint="eastAsia" w:ascii="宋体" w:hAnsi="宋体" w:eastAsia="宋体" w:cs="宋体"/>
                <w:sz w:val="24"/>
                <w:highlight w:val="none"/>
                <w:lang w:val="en-US" w:eastAsia="zh-CN"/>
              </w:rPr>
            </w:rPrChange>
          </w:rPr>
          <w:delText>能源系统相关软件</w:delText>
        </w:r>
      </w:del>
      <w:del w:id="326" w:author="十二" w:date="2024-12-31T22:05:39Z">
        <w:r>
          <w:rPr>
            <w:rFonts w:hint="eastAsia" w:ascii="宋体" w:hAnsi="宋体" w:eastAsia="宋体" w:cs="宋体"/>
            <w:sz w:val="24"/>
            <w:highlight w:val="none"/>
            <w:u w:val="none"/>
            <w:rPrChange w:id="327" w:author="十二" w:date="2024-12-31T22:04:25Z">
              <w:rPr>
                <w:rFonts w:hint="eastAsia" w:ascii="宋体" w:hAnsi="宋体" w:eastAsia="宋体" w:cs="宋体"/>
                <w:sz w:val="24"/>
                <w:highlight w:val="none"/>
              </w:rPr>
            </w:rPrChange>
          </w:rPr>
          <w:delText>信息化</w:delText>
        </w:r>
      </w:del>
      <w:del w:id="329" w:author="十二" w:date="2024-12-31T22:05:39Z">
        <w:r>
          <w:rPr>
            <w:rFonts w:hint="eastAsia" w:ascii="宋体" w:hAnsi="宋体" w:eastAsia="宋体" w:cs="宋体"/>
            <w:sz w:val="24"/>
            <w:highlight w:val="none"/>
            <w:u w:val="none"/>
            <w:lang w:val="en-US" w:eastAsia="zh-CN"/>
            <w:rPrChange w:id="330" w:author="十二" w:date="2024-12-31T22:04:25Z">
              <w:rPr>
                <w:rFonts w:hint="eastAsia" w:ascii="宋体" w:hAnsi="宋体" w:eastAsia="宋体" w:cs="宋体"/>
                <w:sz w:val="24"/>
                <w:highlight w:val="none"/>
                <w:lang w:val="en-US" w:eastAsia="zh-CN"/>
              </w:rPr>
            </w:rPrChange>
          </w:rPr>
          <w:delText>业绩或1项大数据平台相关的</w:delText>
        </w:r>
      </w:del>
      <w:del w:id="332" w:author="十二" w:date="2024-12-31T22:05:39Z">
        <w:r>
          <w:rPr>
            <w:rFonts w:hint="eastAsia" w:ascii="宋体" w:hAnsi="宋体" w:eastAsia="宋体" w:cs="宋体"/>
            <w:sz w:val="24"/>
            <w:highlight w:val="none"/>
            <w:u w:val="none"/>
            <w:rPrChange w:id="333" w:author="十二" w:date="2024-12-31T22:04:25Z">
              <w:rPr>
                <w:rFonts w:hint="eastAsia" w:ascii="宋体" w:hAnsi="宋体" w:eastAsia="宋体" w:cs="宋体"/>
                <w:sz w:val="24"/>
                <w:highlight w:val="none"/>
              </w:rPr>
            </w:rPrChange>
          </w:rPr>
          <w:delText>业绩；须提供合同，或成交通知书，或其它证明材料。（合同包括但不限于封面页、合同内容、签字盖章页；如为框架合同，须同时提供对应框架合同结算的订单或结算单据的复印件</w:delText>
        </w:r>
      </w:del>
      <w:del w:id="335" w:author="十二" w:date="2024-12-31T22:05:39Z">
        <w:r>
          <w:rPr>
            <w:rFonts w:hint="eastAsia" w:ascii="宋体" w:hAnsi="宋体" w:eastAsia="宋体" w:cs="宋体"/>
            <w:sz w:val="24"/>
            <w:highlight w:val="none"/>
            <w:u w:val="none"/>
            <w:lang w:eastAsia="zh-CN"/>
            <w:rPrChange w:id="336" w:author="十二" w:date="2024-12-31T22:04:25Z">
              <w:rPr>
                <w:rFonts w:hint="eastAsia" w:ascii="宋体" w:hAnsi="宋体" w:eastAsia="宋体" w:cs="宋体"/>
                <w:sz w:val="24"/>
                <w:highlight w:val="none"/>
                <w:lang w:eastAsia="zh-CN"/>
              </w:rPr>
            </w:rPrChange>
          </w:rPr>
          <w:delText>，</w:delText>
        </w:r>
      </w:del>
      <w:del w:id="338" w:author="十二" w:date="2024-12-31T22:05:39Z">
        <w:r>
          <w:rPr>
            <w:rFonts w:hint="eastAsia" w:ascii="宋体" w:hAnsi="宋体" w:cs="宋体"/>
            <w:color w:val="auto"/>
            <w:sz w:val="24"/>
            <w:szCs w:val="32"/>
            <w:highlight w:val="none"/>
            <w:u w:val="none"/>
            <w:rPrChange w:id="339" w:author="十二" w:date="2024-12-31T22:04:25Z">
              <w:rPr>
                <w:rFonts w:hint="eastAsia" w:ascii="宋体" w:hAnsi="宋体" w:cs="宋体"/>
                <w:color w:val="auto"/>
                <w:sz w:val="24"/>
                <w:szCs w:val="32"/>
                <w:highlight w:val="none"/>
              </w:rPr>
            </w:rPrChange>
          </w:rPr>
          <w:delText>并加盖投标人单位公章</w:delText>
        </w:r>
      </w:del>
      <w:del w:id="341" w:author="十二" w:date="2024-12-31T22:05:39Z">
        <w:r>
          <w:rPr>
            <w:rFonts w:hint="eastAsia" w:ascii="宋体" w:hAnsi="宋体" w:eastAsia="宋体" w:cs="宋体"/>
            <w:sz w:val="24"/>
            <w:highlight w:val="none"/>
            <w:u w:val="none"/>
            <w:rPrChange w:id="342" w:author="十二" w:date="2024-12-31T22:04:25Z">
              <w:rPr>
                <w:rFonts w:hint="eastAsia" w:ascii="宋体" w:hAnsi="宋体" w:eastAsia="宋体" w:cs="宋体"/>
                <w:sz w:val="24"/>
                <w:highlight w:val="none"/>
              </w:rPr>
            </w:rPrChange>
          </w:rPr>
          <w:delText>。）</w:delText>
        </w:r>
      </w:del>
    </w:p>
    <w:p w14:paraId="60CEDDF1">
      <w:pPr>
        <w:tabs>
          <w:tab w:val="left" w:pos="4197"/>
        </w:tabs>
        <w:snapToGrid w:val="0"/>
        <w:spacing w:line="360" w:lineRule="auto"/>
        <w:ind w:firstLine="480" w:firstLineChars="200"/>
        <w:rPr>
          <w:del w:id="344" w:author="十二" w:date="2024-12-31T22:05:39Z"/>
          <w:rFonts w:eastAsia="宋体" w:cs="宋体"/>
          <w:sz w:val="24"/>
          <w:highlight w:val="none"/>
          <w:u w:val="none"/>
          <w:rPrChange w:id="345" w:author="十二" w:date="2024-12-31T22:04:25Z">
            <w:rPr>
              <w:del w:id="346" w:author="十二" w:date="2024-12-31T22:05:39Z"/>
              <w:rFonts w:eastAsia="宋体" w:cs="宋体"/>
              <w:sz w:val="24"/>
              <w:highlight w:val="none"/>
            </w:rPr>
          </w:rPrChange>
        </w:rPr>
      </w:pPr>
      <w:del w:id="347" w:author="十二" w:date="2024-12-31T22:05:39Z">
        <w:r>
          <w:rPr>
            <w:rFonts w:hint="eastAsia" w:ascii="宋体" w:hAnsi="宋体"/>
            <w:sz w:val="24"/>
            <w:highlight w:val="none"/>
            <w:u w:val="none"/>
            <w:rPrChange w:id="348" w:author="十二" w:date="2024-12-31T22:04:25Z">
              <w:rPr>
                <w:rFonts w:hint="eastAsia" w:ascii="宋体" w:hAnsi="宋体"/>
                <w:sz w:val="24"/>
                <w:highlight w:val="none"/>
              </w:rPr>
            </w:rPrChange>
          </w:rPr>
          <w:delText>2.4</w:delText>
        </w:r>
      </w:del>
      <w:del w:id="350" w:author="十二" w:date="2024-12-31T22:05:39Z">
        <w:r>
          <w:rPr>
            <w:rFonts w:hint="eastAsia" w:ascii="宋体" w:hAnsi="宋体" w:eastAsia="宋体" w:cs="宋体"/>
            <w:bCs/>
            <w:sz w:val="24"/>
            <w:highlight w:val="none"/>
            <w:u w:val="none"/>
            <w:rPrChange w:id="351" w:author="十二" w:date="2024-12-31T22:04:25Z">
              <w:rPr>
                <w:rFonts w:hint="eastAsia" w:ascii="宋体" w:hAnsi="宋体" w:eastAsia="宋体" w:cs="宋体"/>
                <w:bCs/>
                <w:sz w:val="24"/>
                <w:highlight w:val="none"/>
              </w:rPr>
            </w:rPrChange>
          </w:rPr>
          <w:delText>截止至本询价信息发出之日止</w:delText>
        </w:r>
      </w:del>
      <w:del w:id="353" w:author="十二" w:date="2024-12-31T22:05:39Z">
        <w:r>
          <w:rPr>
            <w:rFonts w:hint="eastAsia" w:eastAsia="宋体" w:cs="宋体"/>
            <w:sz w:val="24"/>
            <w:highlight w:val="none"/>
            <w:u w:val="none"/>
            <w:rPrChange w:id="354" w:author="十二" w:date="2024-12-31T22:04:25Z">
              <w:rPr>
                <w:rFonts w:hint="eastAsia" w:eastAsia="宋体" w:cs="宋体"/>
                <w:sz w:val="24"/>
                <w:highlight w:val="none"/>
              </w:rPr>
            </w:rPrChange>
          </w:rPr>
          <w:delText>，报价人（不包括其分支机构）未在全国企业信用信息公示系统（网址：http://www.gsxt.gov.cn/）网站上被工商行政管理机关列入“严重违法失信企业名单”。</w:delText>
        </w:r>
      </w:del>
    </w:p>
    <w:p w14:paraId="747BD474">
      <w:pPr>
        <w:spacing w:line="360" w:lineRule="auto"/>
        <w:rPr>
          <w:del w:id="356" w:author="十二" w:date="2024-12-31T22:05:39Z"/>
          <w:rFonts w:ascii="宋体" w:hAnsi="宋体"/>
          <w:b/>
          <w:bCs/>
          <w:sz w:val="24"/>
          <w:u w:val="none"/>
          <w:rPrChange w:id="357" w:author="十二" w:date="2024-12-31T22:04:25Z">
            <w:rPr>
              <w:del w:id="358" w:author="十二" w:date="2024-12-31T22:05:39Z"/>
              <w:rFonts w:ascii="宋体" w:hAnsi="宋体"/>
              <w:b/>
              <w:bCs/>
              <w:sz w:val="24"/>
            </w:rPr>
          </w:rPrChange>
        </w:rPr>
      </w:pPr>
      <w:del w:id="359" w:author="十二" w:date="2024-12-31T22:05:39Z">
        <w:r>
          <w:rPr>
            <w:rFonts w:hint="eastAsia" w:ascii="宋体" w:hAnsi="宋体" w:eastAsia="宋体" w:cs="宋体"/>
            <w:b/>
            <w:bCs/>
            <w:sz w:val="24"/>
            <w:u w:val="none"/>
            <w:rPrChange w:id="360" w:author="十二" w:date="2024-12-31T22:04:25Z">
              <w:rPr>
                <w:rFonts w:hint="eastAsia" w:ascii="宋体" w:hAnsi="宋体" w:eastAsia="宋体" w:cs="宋体"/>
                <w:b/>
                <w:bCs/>
                <w:sz w:val="24"/>
              </w:rPr>
            </w:rPrChange>
          </w:rPr>
          <w:delText>3、</w:delText>
        </w:r>
      </w:del>
      <w:del w:id="362" w:author="十二" w:date="2024-12-31T22:05:39Z">
        <w:r>
          <w:rPr>
            <w:rFonts w:hint="eastAsia" w:ascii="宋体" w:hAnsi="宋体"/>
            <w:b/>
            <w:bCs/>
            <w:sz w:val="24"/>
            <w:u w:val="none"/>
            <w:rPrChange w:id="363" w:author="十二" w:date="2024-12-31T22:04:25Z">
              <w:rPr>
                <w:rFonts w:hint="eastAsia" w:ascii="宋体" w:hAnsi="宋体"/>
                <w:b/>
                <w:bCs/>
                <w:sz w:val="24"/>
              </w:rPr>
            </w:rPrChange>
          </w:rPr>
          <w:delText>付款方式：</w:delText>
        </w:r>
      </w:del>
    </w:p>
    <w:p w14:paraId="54512F04">
      <w:pPr>
        <w:tabs>
          <w:tab w:val="left" w:pos="4197"/>
        </w:tabs>
        <w:snapToGrid w:val="0"/>
        <w:spacing w:line="360" w:lineRule="auto"/>
        <w:ind w:firstLine="480" w:firstLineChars="200"/>
        <w:rPr>
          <w:del w:id="365" w:author="十二" w:date="2024-12-31T22:05:39Z"/>
          <w:rFonts w:ascii="宋体" w:hAnsi="宋体"/>
          <w:sz w:val="24"/>
          <w:u w:val="none"/>
          <w:rPrChange w:id="366" w:author="十二" w:date="2024-12-31T22:04:25Z">
            <w:rPr>
              <w:del w:id="367" w:author="十二" w:date="2024-12-31T22:05:39Z"/>
              <w:rFonts w:ascii="宋体" w:hAnsi="宋体"/>
              <w:sz w:val="24"/>
            </w:rPr>
          </w:rPrChange>
        </w:rPr>
      </w:pPr>
      <w:del w:id="368" w:author="十二" w:date="2024-12-31T22:05:39Z">
        <w:r>
          <w:rPr>
            <w:rFonts w:hint="eastAsia" w:ascii="宋体" w:hAnsi="宋体"/>
            <w:sz w:val="24"/>
            <w:u w:val="none"/>
            <w:rPrChange w:id="369" w:author="十二" w:date="2024-12-31T22:04:25Z">
              <w:rPr>
                <w:rFonts w:hint="eastAsia" w:ascii="宋体" w:hAnsi="宋体"/>
                <w:sz w:val="24"/>
              </w:rPr>
            </w:rPrChange>
          </w:rPr>
          <w:delText>1）合同签订后，询价方收到中标方提供的合同总价</w:delText>
        </w:r>
      </w:del>
      <w:del w:id="371" w:author="十二" w:date="2024-12-31T22:05:39Z">
        <w:r>
          <w:rPr>
            <w:rFonts w:hint="eastAsia" w:ascii="宋体" w:hAnsi="宋体"/>
            <w:sz w:val="24"/>
            <w:u w:val="none"/>
            <w:lang w:val="en-US" w:eastAsia="zh-CN"/>
            <w:rPrChange w:id="372" w:author="十二" w:date="2024-12-31T22:04:25Z">
              <w:rPr>
                <w:rFonts w:hint="eastAsia" w:ascii="宋体" w:hAnsi="宋体"/>
                <w:sz w:val="24"/>
                <w:lang w:val="en-US" w:eastAsia="zh-CN"/>
              </w:rPr>
            </w:rPrChange>
          </w:rPr>
          <w:delText>2</w:delText>
        </w:r>
      </w:del>
      <w:del w:id="374" w:author="十二" w:date="2024-12-31T22:05:39Z">
        <w:r>
          <w:rPr>
            <w:rFonts w:hint="eastAsia" w:ascii="宋体" w:hAnsi="宋体"/>
            <w:sz w:val="24"/>
            <w:u w:val="none"/>
            <w:rPrChange w:id="375" w:author="十二" w:date="2024-12-31T22:04:25Z">
              <w:rPr>
                <w:rFonts w:hint="eastAsia" w:ascii="宋体" w:hAnsi="宋体"/>
                <w:sz w:val="24"/>
              </w:rPr>
            </w:rPrChange>
          </w:rPr>
          <w:delText>0%的发票后，询价方向中标方支付合同总额</w:delText>
        </w:r>
      </w:del>
      <w:del w:id="377" w:author="十二" w:date="2024-12-31T22:05:39Z">
        <w:r>
          <w:rPr>
            <w:rFonts w:hint="eastAsia" w:ascii="宋体" w:hAnsi="宋体"/>
            <w:sz w:val="24"/>
            <w:u w:val="none"/>
            <w:lang w:val="en-US" w:eastAsia="zh-CN"/>
            <w:rPrChange w:id="378" w:author="十二" w:date="2024-12-31T22:04:25Z">
              <w:rPr>
                <w:rFonts w:hint="eastAsia" w:ascii="宋体" w:hAnsi="宋体"/>
                <w:sz w:val="24"/>
                <w:lang w:val="en-US" w:eastAsia="zh-CN"/>
              </w:rPr>
            </w:rPrChange>
          </w:rPr>
          <w:delText>2</w:delText>
        </w:r>
      </w:del>
      <w:del w:id="380" w:author="十二" w:date="2024-12-31T22:05:39Z">
        <w:r>
          <w:rPr>
            <w:rFonts w:hint="eastAsia" w:ascii="宋体" w:hAnsi="宋体"/>
            <w:sz w:val="24"/>
            <w:u w:val="none"/>
            <w:rPrChange w:id="381" w:author="十二" w:date="2024-12-31T22:04:25Z">
              <w:rPr>
                <w:rFonts w:hint="eastAsia" w:ascii="宋体" w:hAnsi="宋体"/>
                <w:sz w:val="24"/>
              </w:rPr>
            </w:rPrChange>
          </w:rPr>
          <w:delText>0%的费用；</w:delText>
        </w:r>
      </w:del>
    </w:p>
    <w:p w14:paraId="6285200E">
      <w:pPr>
        <w:tabs>
          <w:tab w:val="left" w:pos="4197"/>
        </w:tabs>
        <w:snapToGrid w:val="0"/>
        <w:spacing w:line="360" w:lineRule="auto"/>
        <w:ind w:firstLine="480" w:firstLineChars="200"/>
        <w:rPr>
          <w:del w:id="383" w:author="十二" w:date="2024-12-31T22:05:39Z"/>
          <w:rFonts w:ascii="宋体" w:hAnsi="宋体"/>
          <w:sz w:val="24"/>
          <w:u w:val="none"/>
          <w:rPrChange w:id="384" w:author="十二" w:date="2024-12-31T22:04:25Z">
            <w:rPr>
              <w:del w:id="385" w:author="十二" w:date="2024-12-31T22:05:39Z"/>
              <w:rFonts w:ascii="宋体" w:hAnsi="宋体"/>
              <w:sz w:val="24"/>
            </w:rPr>
          </w:rPrChange>
        </w:rPr>
      </w:pPr>
      <w:del w:id="386" w:author="十二" w:date="2024-12-31T22:05:39Z">
        <w:r>
          <w:rPr>
            <w:rFonts w:hint="eastAsia" w:ascii="宋体" w:hAnsi="宋体"/>
            <w:sz w:val="24"/>
            <w:u w:val="none"/>
            <w:rPrChange w:id="387" w:author="十二" w:date="2024-12-31T22:04:25Z">
              <w:rPr>
                <w:rFonts w:hint="eastAsia" w:ascii="宋体" w:hAnsi="宋体"/>
                <w:sz w:val="24"/>
              </w:rPr>
            </w:rPrChange>
          </w:rPr>
          <w:delText>2）中标方完成全部工作后，中标方发起验收申请，经询价方确认，出具验收文件后，询价方向中标方支付合同总额</w:delText>
        </w:r>
      </w:del>
      <w:del w:id="389" w:author="十二" w:date="2024-12-31T22:05:39Z">
        <w:r>
          <w:rPr>
            <w:rFonts w:hint="eastAsia" w:ascii="宋体" w:hAnsi="宋体"/>
            <w:sz w:val="24"/>
            <w:u w:val="none"/>
            <w:lang w:val="en-US" w:eastAsia="zh-CN"/>
            <w:rPrChange w:id="390" w:author="十二" w:date="2024-12-31T22:04:25Z">
              <w:rPr>
                <w:rFonts w:hint="eastAsia" w:ascii="宋体" w:hAnsi="宋体"/>
                <w:sz w:val="24"/>
                <w:lang w:val="en-US" w:eastAsia="zh-CN"/>
              </w:rPr>
            </w:rPrChange>
          </w:rPr>
          <w:delText>77</w:delText>
        </w:r>
      </w:del>
      <w:del w:id="392" w:author="十二" w:date="2024-12-31T22:05:39Z">
        <w:r>
          <w:rPr>
            <w:rFonts w:hint="eastAsia" w:ascii="宋体" w:hAnsi="宋体"/>
            <w:sz w:val="24"/>
            <w:u w:val="none"/>
            <w:rPrChange w:id="393" w:author="十二" w:date="2024-12-31T22:04:25Z">
              <w:rPr>
                <w:rFonts w:hint="eastAsia" w:ascii="宋体" w:hAnsi="宋体"/>
                <w:sz w:val="24"/>
              </w:rPr>
            </w:rPrChange>
          </w:rPr>
          <w:delText>%的费用；</w:delText>
        </w:r>
      </w:del>
    </w:p>
    <w:p w14:paraId="109B705A">
      <w:pPr>
        <w:widowControl/>
        <w:tabs>
          <w:tab w:val="left" w:pos="510"/>
          <w:tab w:val="left" w:pos="900"/>
          <w:tab w:val="left" w:pos="1100"/>
        </w:tabs>
        <w:spacing w:line="360" w:lineRule="auto"/>
        <w:ind w:firstLine="480" w:firstLineChars="200"/>
        <w:rPr>
          <w:del w:id="395" w:author="十二" w:date="2024-12-31T22:05:39Z"/>
          <w:rFonts w:ascii="宋体" w:hAnsi="宋体" w:cs="宋体"/>
          <w:color w:val="auto"/>
          <w:sz w:val="24"/>
          <w:u w:val="none"/>
          <w:rPrChange w:id="396" w:author="十二" w:date="2024-12-31T22:04:25Z">
            <w:rPr>
              <w:del w:id="397" w:author="十二" w:date="2024-12-31T22:05:39Z"/>
              <w:rFonts w:ascii="宋体" w:hAnsi="宋体" w:cs="宋体"/>
              <w:color w:val="auto"/>
              <w:sz w:val="24"/>
            </w:rPr>
          </w:rPrChange>
        </w:rPr>
      </w:pPr>
      <w:del w:id="398" w:author="十二" w:date="2024-12-31T22:05:39Z">
        <w:r>
          <w:rPr>
            <w:rFonts w:hint="eastAsia" w:ascii="宋体" w:hAnsi="宋体" w:cs="宋体"/>
            <w:sz w:val="24"/>
            <w:u w:val="none"/>
            <w:rPrChange w:id="399" w:author="十二" w:date="2024-12-31T22:04:25Z">
              <w:rPr>
                <w:rFonts w:hint="eastAsia" w:ascii="宋体" w:hAnsi="宋体" w:cs="宋体"/>
                <w:sz w:val="24"/>
              </w:rPr>
            </w:rPrChange>
          </w:rPr>
          <w:delText>3）</w:delText>
        </w:r>
      </w:del>
      <w:del w:id="401" w:author="十二" w:date="2024-12-31T22:05:39Z">
        <w:r>
          <w:rPr>
            <w:rFonts w:hint="eastAsia" w:ascii="宋体" w:hAnsi="宋体"/>
            <w:color w:val="auto"/>
            <w:sz w:val="24"/>
            <w:u w:val="none"/>
            <w:rPrChange w:id="402" w:author="十二" w:date="2024-12-31T22:04:25Z">
              <w:rPr>
                <w:rFonts w:hint="eastAsia" w:ascii="宋体" w:hAnsi="宋体"/>
                <w:color w:val="auto"/>
                <w:sz w:val="24"/>
              </w:rPr>
            </w:rPrChange>
          </w:rPr>
          <w:delText>项目验收文件出具满</w:delText>
        </w:r>
      </w:del>
      <w:del w:id="404" w:author="十二" w:date="2024-12-31T22:05:39Z">
        <w:r>
          <w:rPr>
            <w:rFonts w:hint="eastAsia" w:ascii="宋体" w:hAnsi="宋体"/>
            <w:color w:val="auto"/>
            <w:sz w:val="24"/>
            <w:u w:val="none"/>
            <w:lang w:val="en-US" w:eastAsia="zh-CN"/>
            <w:rPrChange w:id="405" w:author="十二" w:date="2024-12-31T22:04:25Z">
              <w:rPr>
                <w:rFonts w:hint="eastAsia" w:ascii="宋体" w:hAnsi="宋体"/>
                <w:color w:val="auto"/>
                <w:sz w:val="24"/>
                <w:lang w:val="en-US" w:eastAsia="zh-CN"/>
              </w:rPr>
            </w:rPrChange>
          </w:rPr>
          <w:delText>二</w:delText>
        </w:r>
      </w:del>
      <w:del w:id="407" w:author="十二" w:date="2024-12-31T22:05:39Z">
        <w:r>
          <w:rPr>
            <w:rFonts w:hint="eastAsia" w:ascii="宋体" w:hAnsi="宋体"/>
            <w:color w:val="auto"/>
            <w:sz w:val="24"/>
            <w:u w:val="none"/>
            <w:rPrChange w:id="408" w:author="十二" w:date="2024-12-31T22:04:25Z">
              <w:rPr>
                <w:rFonts w:hint="eastAsia" w:ascii="宋体" w:hAnsi="宋体"/>
                <w:color w:val="auto"/>
                <w:sz w:val="24"/>
              </w:rPr>
            </w:rPrChange>
          </w:rPr>
          <w:delText>年后，中标方发起申请，经询价方确认后，询价方向中标方支付合同总额</w:delText>
        </w:r>
      </w:del>
      <w:del w:id="410" w:author="十二" w:date="2024-12-31T22:05:39Z">
        <w:r>
          <w:rPr>
            <w:rFonts w:hint="eastAsia" w:ascii="宋体" w:hAnsi="宋体"/>
            <w:color w:val="auto"/>
            <w:sz w:val="24"/>
            <w:u w:val="none"/>
            <w:lang w:val="en-US" w:eastAsia="zh-CN"/>
            <w:rPrChange w:id="411" w:author="十二" w:date="2024-12-31T22:04:25Z">
              <w:rPr>
                <w:rFonts w:hint="eastAsia" w:ascii="宋体" w:hAnsi="宋体"/>
                <w:color w:val="auto"/>
                <w:sz w:val="24"/>
                <w:lang w:val="en-US" w:eastAsia="zh-CN"/>
              </w:rPr>
            </w:rPrChange>
          </w:rPr>
          <w:delText>3</w:delText>
        </w:r>
      </w:del>
      <w:del w:id="413" w:author="十二" w:date="2024-12-31T22:05:39Z">
        <w:r>
          <w:rPr>
            <w:rFonts w:hint="eastAsia" w:ascii="宋体" w:hAnsi="宋体"/>
            <w:color w:val="auto"/>
            <w:sz w:val="24"/>
            <w:u w:val="none"/>
            <w:rPrChange w:id="414" w:author="十二" w:date="2024-12-31T22:04:25Z">
              <w:rPr>
                <w:rFonts w:hint="eastAsia" w:ascii="宋体" w:hAnsi="宋体"/>
                <w:color w:val="auto"/>
                <w:sz w:val="24"/>
              </w:rPr>
            </w:rPrChange>
          </w:rPr>
          <w:delText>%的费用。</w:delText>
        </w:r>
      </w:del>
    </w:p>
    <w:p w14:paraId="09DB3023">
      <w:pPr>
        <w:tabs>
          <w:tab w:val="left" w:pos="4197"/>
        </w:tabs>
        <w:snapToGrid w:val="0"/>
        <w:spacing w:line="360" w:lineRule="auto"/>
        <w:ind w:firstLine="480" w:firstLineChars="200"/>
        <w:rPr>
          <w:del w:id="416" w:author="十二" w:date="2024-12-31T22:05:39Z"/>
          <w:rFonts w:ascii="宋体" w:hAnsi="宋体"/>
          <w:sz w:val="24"/>
          <w:u w:val="none"/>
          <w:rPrChange w:id="417" w:author="十二" w:date="2024-12-31T22:04:25Z">
            <w:rPr>
              <w:del w:id="418" w:author="十二" w:date="2024-12-31T22:05:39Z"/>
              <w:rFonts w:ascii="宋体" w:hAnsi="宋体"/>
              <w:sz w:val="24"/>
            </w:rPr>
          </w:rPrChange>
        </w:rPr>
      </w:pPr>
      <w:del w:id="419" w:author="十二" w:date="2024-12-31T22:05:39Z">
        <w:r>
          <w:rPr>
            <w:rFonts w:hint="eastAsia" w:ascii="宋体" w:hAnsi="宋体"/>
            <w:sz w:val="24"/>
            <w:u w:val="none"/>
            <w:rPrChange w:id="420" w:author="十二" w:date="2024-12-31T22:04:25Z">
              <w:rPr>
                <w:rFonts w:hint="eastAsia" w:ascii="宋体" w:hAnsi="宋体"/>
                <w:sz w:val="24"/>
              </w:rPr>
            </w:rPrChange>
          </w:rPr>
          <w:delText>询价方付款前，中标方应向询价方提供符合询价方要求的等额增值税专用发票，询价方在收到发票</w:delText>
        </w:r>
      </w:del>
      <w:del w:id="422" w:author="十二" w:date="2024-12-31T22:05:39Z">
        <w:r>
          <w:rPr>
            <w:rFonts w:hint="eastAsia" w:ascii="宋体" w:hAnsi="宋体" w:cs="宋体"/>
            <w:sz w:val="24"/>
            <w:u w:val="none"/>
            <w:rPrChange w:id="423" w:author="十二" w:date="2024-12-31T22:04:25Z">
              <w:rPr>
                <w:rFonts w:hint="eastAsia" w:ascii="宋体" w:hAnsi="宋体" w:cs="宋体"/>
                <w:sz w:val="24"/>
              </w:rPr>
            </w:rPrChange>
          </w:rPr>
          <w:delText>之日起</w:delText>
        </w:r>
      </w:del>
      <w:del w:id="425" w:author="十二" w:date="2024-12-31T22:05:39Z">
        <w:r>
          <w:rPr>
            <w:rFonts w:ascii="宋体" w:hAnsi="宋体" w:cs="宋体"/>
            <w:sz w:val="24"/>
            <w:u w:val="none"/>
            <w:rPrChange w:id="426" w:author="十二" w:date="2024-12-31T22:04:25Z">
              <w:rPr>
                <w:rFonts w:ascii="宋体" w:hAnsi="宋体" w:cs="宋体"/>
                <w:sz w:val="24"/>
              </w:rPr>
            </w:rPrChange>
          </w:rPr>
          <w:delText>3</w:delText>
        </w:r>
      </w:del>
      <w:del w:id="428" w:author="十二" w:date="2024-12-31T22:05:39Z">
        <w:r>
          <w:rPr>
            <w:rFonts w:hint="eastAsia" w:ascii="宋体" w:hAnsi="宋体" w:cs="宋体"/>
            <w:sz w:val="24"/>
            <w:u w:val="none"/>
            <w:rPrChange w:id="429" w:author="十二" w:date="2024-12-31T22:04:25Z">
              <w:rPr>
                <w:rFonts w:hint="eastAsia" w:ascii="宋体" w:hAnsi="宋体" w:cs="宋体"/>
                <w:sz w:val="24"/>
              </w:rPr>
            </w:rPrChange>
          </w:rPr>
          <w:delText>0日内</w:delText>
        </w:r>
      </w:del>
      <w:del w:id="431" w:author="十二" w:date="2024-12-31T22:05:39Z">
        <w:r>
          <w:rPr>
            <w:rFonts w:hint="eastAsia" w:ascii="宋体" w:hAnsi="宋体"/>
            <w:sz w:val="24"/>
            <w:u w:val="none"/>
            <w:rPrChange w:id="432" w:author="十二" w:date="2024-12-31T22:04:25Z">
              <w:rPr>
                <w:rFonts w:hint="eastAsia" w:ascii="宋体" w:hAnsi="宋体"/>
                <w:sz w:val="24"/>
              </w:rPr>
            </w:rPrChange>
          </w:rPr>
          <w:delText>向中标方完成支付。</w:delText>
        </w:r>
      </w:del>
    </w:p>
    <w:p w14:paraId="638DD620">
      <w:pPr>
        <w:spacing w:line="360" w:lineRule="auto"/>
        <w:rPr>
          <w:del w:id="434" w:author="十二" w:date="2024-12-31T22:05:39Z"/>
          <w:rFonts w:ascii="宋体" w:hAnsi="宋体" w:eastAsia="宋体" w:cs="宋体"/>
          <w:b/>
          <w:bCs/>
          <w:sz w:val="24"/>
          <w:u w:val="none"/>
          <w:rPrChange w:id="435" w:author="十二" w:date="2024-12-31T22:04:25Z">
            <w:rPr>
              <w:del w:id="436" w:author="十二" w:date="2024-12-31T22:05:39Z"/>
              <w:rFonts w:ascii="宋体" w:hAnsi="宋体" w:eastAsia="宋体" w:cs="宋体"/>
              <w:b/>
              <w:bCs/>
              <w:sz w:val="24"/>
            </w:rPr>
          </w:rPrChange>
        </w:rPr>
      </w:pPr>
      <w:del w:id="437" w:author="十二" w:date="2024-12-31T22:05:39Z">
        <w:r>
          <w:rPr>
            <w:rFonts w:hint="eastAsia" w:ascii="宋体" w:hAnsi="宋体" w:eastAsia="宋体" w:cs="宋体"/>
            <w:b/>
            <w:bCs/>
            <w:sz w:val="24"/>
            <w:u w:val="none"/>
            <w:rPrChange w:id="438" w:author="十二" w:date="2024-12-31T22:04:25Z">
              <w:rPr>
                <w:rFonts w:hint="eastAsia" w:ascii="宋体" w:hAnsi="宋体" w:eastAsia="宋体" w:cs="宋体"/>
                <w:b/>
                <w:bCs/>
                <w:sz w:val="24"/>
              </w:rPr>
            </w:rPrChange>
          </w:rPr>
          <w:delText>4、本项目评标采用最低评标价法。</w:delText>
        </w:r>
      </w:del>
    </w:p>
    <w:p w14:paraId="77540C95">
      <w:pPr>
        <w:spacing w:line="360" w:lineRule="auto"/>
        <w:rPr>
          <w:del w:id="440" w:author="十二" w:date="2024-12-31T22:05:39Z"/>
          <w:rFonts w:ascii="宋体" w:hAnsi="宋体" w:eastAsia="宋体" w:cs="宋体"/>
          <w:b/>
          <w:bCs/>
          <w:sz w:val="24"/>
          <w:u w:val="none"/>
          <w:rPrChange w:id="441" w:author="十二" w:date="2024-12-31T22:04:25Z">
            <w:rPr>
              <w:del w:id="442" w:author="十二" w:date="2024-12-31T22:05:39Z"/>
              <w:rFonts w:ascii="宋体" w:hAnsi="宋体" w:eastAsia="宋体" w:cs="宋体"/>
              <w:b/>
              <w:bCs/>
              <w:sz w:val="24"/>
            </w:rPr>
          </w:rPrChange>
        </w:rPr>
      </w:pPr>
      <w:del w:id="443" w:author="十二" w:date="2024-12-31T22:05:39Z">
        <w:r>
          <w:rPr>
            <w:rFonts w:hint="eastAsia" w:ascii="宋体" w:hAnsi="宋体" w:eastAsia="宋体" w:cs="宋体"/>
            <w:b/>
            <w:bCs/>
            <w:sz w:val="24"/>
            <w:u w:val="none"/>
            <w:rPrChange w:id="444" w:author="十二" w:date="2024-12-31T22:04:25Z">
              <w:rPr>
                <w:rFonts w:hint="eastAsia" w:ascii="宋体" w:hAnsi="宋体" w:eastAsia="宋体" w:cs="宋体"/>
                <w:b/>
                <w:bCs/>
                <w:sz w:val="24"/>
              </w:rPr>
            </w:rPrChange>
          </w:rPr>
          <w:delText>5、投标截止时间和应答文件递交</w:delText>
        </w:r>
      </w:del>
    </w:p>
    <w:p w14:paraId="5AEF8598">
      <w:pPr>
        <w:spacing w:line="360" w:lineRule="auto"/>
        <w:ind w:firstLine="480" w:firstLineChars="200"/>
        <w:rPr>
          <w:del w:id="446" w:author="十二" w:date="2024-12-31T22:05:39Z"/>
          <w:rFonts w:ascii="宋体" w:hAnsi="宋体" w:cs="宋体"/>
          <w:sz w:val="24"/>
          <w:highlight w:val="yellow"/>
          <w:u w:val="none"/>
          <w:rPrChange w:id="447" w:author="十二" w:date="2024-12-31T22:04:25Z">
            <w:rPr>
              <w:del w:id="448" w:author="十二" w:date="2024-12-31T22:05:39Z"/>
              <w:rFonts w:ascii="宋体" w:hAnsi="宋体" w:cs="宋体"/>
              <w:sz w:val="24"/>
              <w:highlight w:val="yellow"/>
            </w:rPr>
          </w:rPrChange>
        </w:rPr>
      </w:pPr>
      <w:del w:id="449" w:author="十二" w:date="2024-12-31T22:05:39Z">
        <w:r>
          <w:rPr>
            <w:rFonts w:hint="eastAsia" w:ascii="宋体" w:hAnsi="宋体" w:cs="宋体"/>
            <w:sz w:val="24"/>
            <w:u w:val="none"/>
            <w:rPrChange w:id="450" w:author="十二" w:date="2024-12-31T22:04:25Z">
              <w:rPr>
                <w:rFonts w:hint="eastAsia" w:ascii="宋体" w:hAnsi="宋体" w:cs="宋体"/>
                <w:sz w:val="24"/>
              </w:rPr>
            </w:rPrChange>
          </w:rPr>
          <w:delText>5.1本项目报价截止时间：</w:delText>
        </w:r>
      </w:del>
      <w:del w:id="452" w:author="十二" w:date="2024-12-31T22:05:39Z">
        <w:r>
          <w:rPr>
            <w:rFonts w:hint="eastAsia" w:ascii="宋体" w:hAnsi="宋体" w:cs="宋体"/>
            <w:color w:val="FF0000"/>
            <w:sz w:val="24"/>
            <w:u w:val="none"/>
            <w:rPrChange w:id="453" w:author="十二" w:date="2024-12-31T22:04:25Z">
              <w:rPr>
                <w:rFonts w:hint="eastAsia" w:ascii="宋体" w:hAnsi="宋体" w:cs="宋体"/>
                <w:color w:val="FF0000"/>
                <w:sz w:val="24"/>
              </w:rPr>
            </w:rPrChange>
          </w:rPr>
          <w:delText xml:space="preserve"> </w:delText>
        </w:r>
      </w:del>
      <w:del w:id="455" w:author="十二" w:date="2024-12-31T22:05:39Z">
        <w:r>
          <w:rPr>
            <w:rFonts w:hint="eastAsia" w:ascii="宋体" w:hAnsi="宋体" w:cs="宋体"/>
            <w:color w:val="FF0000"/>
            <w:sz w:val="24"/>
            <w:highlight w:val="yellow"/>
            <w:u w:val="none"/>
            <w:rPrChange w:id="456" w:author="十二" w:date="2024-12-31T22:04:25Z">
              <w:rPr>
                <w:rFonts w:hint="eastAsia" w:ascii="宋体" w:hAnsi="宋体" w:cs="宋体"/>
                <w:color w:val="FF0000"/>
                <w:sz w:val="24"/>
                <w:highlight w:val="yellow"/>
              </w:rPr>
            </w:rPrChange>
          </w:rPr>
          <w:delText>202</w:delText>
        </w:r>
      </w:del>
      <w:del w:id="458" w:author="十二" w:date="2024-12-31T22:05:39Z">
        <w:r>
          <w:rPr>
            <w:rFonts w:hint="eastAsia" w:ascii="宋体" w:hAnsi="宋体" w:cs="宋体"/>
            <w:color w:val="FF0000"/>
            <w:sz w:val="24"/>
            <w:highlight w:val="yellow"/>
            <w:u w:val="none"/>
            <w:lang w:val="en-US" w:eastAsia="zh-CN"/>
            <w:rPrChange w:id="459" w:author="十二" w:date="2024-12-31T22:04:25Z">
              <w:rPr>
                <w:rFonts w:hint="eastAsia" w:ascii="宋体" w:hAnsi="宋体" w:cs="宋体"/>
                <w:color w:val="FF0000"/>
                <w:sz w:val="24"/>
                <w:highlight w:val="yellow"/>
                <w:lang w:val="en-US" w:eastAsia="zh-CN"/>
              </w:rPr>
            </w:rPrChange>
          </w:rPr>
          <w:delText>5</w:delText>
        </w:r>
      </w:del>
      <w:del w:id="461" w:author="十二" w:date="2024-12-31T22:05:39Z">
        <w:r>
          <w:rPr>
            <w:rFonts w:hint="eastAsia" w:ascii="宋体" w:hAnsi="宋体" w:cs="宋体"/>
            <w:color w:val="FF0000"/>
            <w:sz w:val="24"/>
            <w:highlight w:val="yellow"/>
            <w:u w:val="none"/>
            <w:rPrChange w:id="462" w:author="十二" w:date="2024-12-31T22:04:25Z">
              <w:rPr>
                <w:rFonts w:hint="eastAsia" w:ascii="宋体" w:hAnsi="宋体" w:cs="宋体"/>
                <w:color w:val="FF0000"/>
                <w:sz w:val="24"/>
                <w:highlight w:val="yellow"/>
              </w:rPr>
            </w:rPrChange>
          </w:rPr>
          <w:delText xml:space="preserve"> 年</w:delText>
        </w:r>
      </w:del>
      <w:del w:id="464" w:author="十二" w:date="2024-12-31T22:05:39Z">
        <w:r>
          <w:rPr>
            <w:rFonts w:hint="eastAsia" w:ascii="宋体" w:hAnsi="宋体" w:cs="宋体"/>
            <w:color w:val="FF0000"/>
            <w:sz w:val="24"/>
            <w:highlight w:val="yellow"/>
            <w:u w:val="none"/>
            <w:lang w:val="en-US" w:eastAsia="zh-CN"/>
            <w:rPrChange w:id="465" w:author="十二" w:date="2024-12-31T22:04:25Z">
              <w:rPr>
                <w:rFonts w:hint="eastAsia" w:ascii="宋体" w:hAnsi="宋体" w:cs="宋体"/>
                <w:color w:val="FF0000"/>
                <w:sz w:val="24"/>
                <w:highlight w:val="yellow"/>
                <w:lang w:val="en-US" w:eastAsia="zh-CN"/>
              </w:rPr>
            </w:rPrChange>
          </w:rPr>
          <w:delText>1</w:delText>
        </w:r>
      </w:del>
      <w:del w:id="467" w:author="十二" w:date="2024-12-31T22:05:39Z">
        <w:r>
          <w:rPr>
            <w:rFonts w:hint="eastAsia" w:ascii="宋体" w:hAnsi="宋体" w:cs="宋体"/>
            <w:color w:val="FF0000"/>
            <w:sz w:val="24"/>
            <w:highlight w:val="yellow"/>
            <w:u w:val="none"/>
            <w:rPrChange w:id="468" w:author="十二" w:date="2024-12-31T22:04:25Z">
              <w:rPr>
                <w:rFonts w:hint="eastAsia" w:ascii="宋体" w:hAnsi="宋体" w:cs="宋体"/>
                <w:color w:val="FF0000"/>
                <w:sz w:val="24"/>
                <w:highlight w:val="yellow"/>
              </w:rPr>
            </w:rPrChange>
          </w:rPr>
          <w:delText>月</w:delText>
        </w:r>
      </w:del>
      <w:del w:id="470" w:author="十二" w:date="2024-12-31T22:05:39Z">
        <w:r>
          <w:rPr>
            <w:rFonts w:hint="eastAsia" w:ascii="宋体" w:hAnsi="宋体" w:cs="宋体"/>
            <w:color w:val="FF0000"/>
            <w:sz w:val="24"/>
            <w:highlight w:val="yellow"/>
            <w:u w:val="none"/>
            <w:lang w:val="en-US" w:eastAsia="zh-CN"/>
            <w:rPrChange w:id="471" w:author="十二" w:date="2024-12-31T22:04:25Z">
              <w:rPr>
                <w:rFonts w:hint="eastAsia" w:ascii="宋体" w:hAnsi="宋体" w:cs="宋体"/>
                <w:color w:val="FF0000"/>
                <w:sz w:val="24"/>
                <w:highlight w:val="yellow"/>
                <w:lang w:val="en-US" w:eastAsia="zh-CN"/>
              </w:rPr>
            </w:rPrChange>
          </w:rPr>
          <w:delText>7</w:delText>
        </w:r>
      </w:del>
      <w:del w:id="473" w:author="十二" w:date="2024-12-31T22:05:39Z">
        <w:r>
          <w:rPr>
            <w:rFonts w:hint="eastAsia" w:ascii="宋体" w:hAnsi="宋体" w:cs="宋体"/>
            <w:color w:val="FF0000"/>
            <w:sz w:val="24"/>
            <w:highlight w:val="yellow"/>
            <w:u w:val="none"/>
            <w:rPrChange w:id="474" w:author="十二" w:date="2024-12-31T22:04:25Z">
              <w:rPr>
                <w:rFonts w:hint="eastAsia" w:ascii="宋体" w:hAnsi="宋体" w:cs="宋体"/>
                <w:color w:val="FF0000"/>
                <w:sz w:val="24"/>
                <w:highlight w:val="yellow"/>
              </w:rPr>
            </w:rPrChange>
          </w:rPr>
          <w:delText xml:space="preserve">日 </w:delText>
        </w:r>
      </w:del>
      <w:del w:id="476" w:author="十二" w:date="2024-12-31T22:05:39Z">
        <w:r>
          <w:rPr>
            <w:rFonts w:ascii="宋体" w:hAnsi="宋体" w:cs="宋体"/>
            <w:color w:val="FF0000"/>
            <w:sz w:val="24"/>
            <w:highlight w:val="yellow"/>
            <w:u w:val="none"/>
            <w:rPrChange w:id="477" w:author="十二" w:date="2024-12-31T22:04:25Z">
              <w:rPr>
                <w:rFonts w:ascii="宋体" w:hAnsi="宋体" w:cs="宋体"/>
                <w:color w:val="FF0000"/>
                <w:sz w:val="24"/>
                <w:highlight w:val="yellow"/>
              </w:rPr>
            </w:rPrChange>
          </w:rPr>
          <w:delText>14</w:delText>
        </w:r>
      </w:del>
      <w:del w:id="479" w:author="十二" w:date="2024-12-31T22:05:39Z">
        <w:r>
          <w:rPr>
            <w:rFonts w:hint="eastAsia" w:ascii="宋体" w:hAnsi="宋体" w:cs="宋体"/>
            <w:color w:val="FF0000"/>
            <w:sz w:val="24"/>
            <w:highlight w:val="yellow"/>
            <w:u w:val="none"/>
            <w:rPrChange w:id="480" w:author="十二" w:date="2024-12-31T22:04:25Z">
              <w:rPr>
                <w:rFonts w:hint="eastAsia" w:ascii="宋体" w:hAnsi="宋体" w:cs="宋体"/>
                <w:color w:val="FF0000"/>
                <w:sz w:val="24"/>
                <w:highlight w:val="yellow"/>
              </w:rPr>
            </w:rPrChange>
          </w:rPr>
          <w:delText xml:space="preserve"> 时00 分</w:delText>
        </w:r>
      </w:del>
      <w:del w:id="482" w:author="十二" w:date="2024-12-31T22:05:39Z">
        <w:r>
          <w:rPr>
            <w:rFonts w:hint="eastAsia" w:ascii="宋体" w:hAnsi="宋体" w:cs="宋体"/>
            <w:sz w:val="24"/>
            <w:u w:val="none"/>
            <w:rPrChange w:id="483" w:author="十二" w:date="2024-12-31T22:04:25Z">
              <w:rPr>
                <w:rFonts w:hint="eastAsia" w:ascii="宋体" w:hAnsi="宋体" w:cs="宋体"/>
                <w:sz w:val="24"/>
              </w:rPr>
            </w:rPrChange>
          </w:rPr>
          <w:delText>（北京时间）。</w:delText>
        </w:r>
      </w:del>
    </w:p>
    <w:p w14:paraId="4DBE01B3">
      <w:pPr>
        <w:spacing w:line="360" w:lineRule="auto"/>
        <w:ind w:firstLine="480" w:firstLineChars="200"/>
        <w:rPr>
          <w:del w:id="485" w:author="十二" w:date="2024-12-31T22:05:39Z"/>
          <w:rFonts w:ascii="宋体" w:hAnsi="宋体"/>
          <w:sz w:val="24"/>
          <w:u w:val="none"/>
          <w:rPrChange w:id="486" w:author="十二" w:date="2024-12-31T22:04:25Z">
            <w:rPr>
              <w:del w:id="487" w:author="十二" w:date="2024-12-31T22:05:39Z"/>
              <w:rFonts w:ascii="宋体" w:hAnsi="宋体"/>
              <w:sz w:val="24"/>
            </w:rPr>
          </w:rPrChange>
        </w:rPr>
      </w:pPr>
      <w:del w:id="488" w:author="十二" w:date="2024-12-31T22:05:39Z">
        <w:r>
          <w:rPr>
            <w:rFonts w:hint="eastAsia" w:ascii="宋体" w:hAnsi="宋体"/>
            <w:sz w:val="24"/>
            <w:u w:val="none"/>
            <w:rPrChange w:id="489" w:author="十二" w:date="2024-12-31T22:04:25Z">
              <w:rPr>
                <w:rFonts w:hint="eastAsia" w:ascii="宋体" w:hAnsi="宋体"/>
                <w:sz w:val="24"/>
              </w:rPr>
            </w:rPrChange>
          </w:rPr>
          <w:delText>5.2应答文件一份。报价人应参照报价文件编制要求内容进行报价文件的编制，报价表、所有证件资料均须加盖公章。</w:delText>
        </w:r>
      </w:del>
    </w:p>
    <w:p w14:paraId="14F147CF">
      <w:pPr>
        <w:spacing w:line="360" w:lineRule="auto"/>
        <w:ind w:firstLine="480" w:firstLineChars="200"/>
        <w:rPr>
          <w:del w:id="491" w:author="十二" w:date="2024-12-31T22:05:39Z"/>
          <w:rFonts w:ascii="宋体" w:hAnsi="宋体"/>
          <w:sz w:val="24"/>
          <w:u w:val="none"/>
          <w:rPrChange w:id="492" w:author="十二" w:date="2024-12-31T22:04:25Z">
            <w:rPr>
              <w:del w:id="493" w:author="十二" w:date="2024-12-31T22:05:39Z"/>
              <w:rFonts w:ascii="宋体" w:hAnsi="宋体"/>
              <w:sz w:val="24"/>
            </w:rPr>
          </w:rPrChange>
        </w:rPr>
      </w:pPr>
      <w:del w:id="494" w:author="十二" w:date="2024-12-31T22:05:39Z">
        <w:r>
          <w:rPr>
            <w:rFonts w:hint="eastAsia" w:ascii="宋体" w:hAnsi="宋体"/>
            <w:sz w:val="24"/>
            <w:u w:val="none"/>
            <w:rPrChange w:id="495" w:author="十二" w:date="2024-12-31T22:04:25Z">
              <w:rPr>
                <w:rFonts w:hint="eastAsia" w:ascii="宋体" w:hAnsi="宋体"/>
                <w:sz w:val="24"/>
              </w:rPr>
            </w:rPrChange>
          </w:rPr>
          <w:delText>5.3</w:delText>
        </w:r>
      </w:del>
      <w:del w:id="497" w:author="十二" w:date="2024-12-31T22:05:39Z">
        <w:r>
          <w:rPr>
            <w:rFonts w:hint="eastAsia" w:ascii="宋体" w:hAnsi="宋体"/>
            <w:sz w:val="24"/>
            <w:u w:val="none"/>
            <w:lang w:val="en-US" w:eastAsia="zh-CN"/>
            <w:rPrChange w:id="498" w:author="十二" w:date="2024-12-31T22:04:25Z">
              <w:rPr>
                <w:rFonts w:hint="eastAsia" w:ascii="宋体" w:hAnsi="宋体"/>
                <w:sz w:val="24"/>
                <w:lang w:val="en-US" w:eastAsia="zh-CN"/>
              </w:rPr>
            </w:rPrChange>
          </w:rPr>
          <w:delText>报价文件的提交</w:delText>
        </w:r>
      </w:del>
      <w:del w:id="500" w:author="十二" w:date="2024-12-31T22:05:39Z">
        <w:r>
          <w:rPr>
            <w:rFonts w:hint="eastAsia" w:ascii="宋体" w:hAnsi="宋体"/>
            <w:sz w:val="24"/>
            <w:u w:val="none"/>
            <w:rPrChange w:id="501" w:author="十二" w:date="2024-12-31T22:04:25Z">
              <w:rPr>
                <w:rFonts w:hint="eastAsia" w:ascii="宋体" w:hAnsi="宋体"/>
                <w:sz w:val="24"/>
              </w:rPr>
            </w:rPrChange>
          </w:rPr>
          <w:delText>。</w:delText>
        </w:r>
      </w:del>
    </w:p>
    <w:p w14:paraId="0C5C77A5">
      <w:pPr>
        <w:snapToGrid/>
        <w:spacing w:line="360" w:lineRule="auto"/>
        <w:ind w:firstLine="480" w:firstLineChars="200"/>
        <w:rPr>
          <w:del w:id="503" w:author="十二" w:date="2024-12-31T22:05:39Z"/>
          <w:rFonts w:hint="eastAsia" w:ascii="宋体" w:hAnsi="宋体" w:cstheme="minorBidi"/>
          <w:sz w:val="24"/>
          <w:szCs w:val="24"/>
          <w:highlight w:val="none"/>
          <w:u w:val="none"/>
          <w:rPrChange w:id="504" w:author="十二" w:date="2024-12-31T22:04:25Z">
            <w:rPr>
              <w:del w:id="505" w:author="十二" w:date="2024-12-31T22:05:39Z"/>
              <w:rFonts w:hint="eastAsia" w:ascii="宋体" w:hAnsi="宋体" w:cstheme="minorBidi"/>
              <w:sz w:val="24"/>
              <w:szCs w:val="24"/>
              <w:highlight w:val="none"/>
            </w:rPr>
          </w:rPrChange>
        </w:rPr>
      </w:pPr>
      <w:del w:id="506" w:author="十二" w:date="2024-12-31T22:05:39Z">
        <w:r>
          <w:rPr>
            <w:rFonts w:hint="eastAsia" w:ascii="宋体" w:hAnsi="宋体" w:cstheme="minorBidi"/>
            <w:sz w:val="24"/>
            <w:szCs w:val="24"/>
            <w:highlight w:val="none"/>
            <w:u w:val="none"/>
            <w:lang w:val="en-US" w:eastAsia="zh-CN"/>
            <w:rPrChange w:id="507" w:author="十二" w:date="2024-12-31T22:04:25Z">
              <w:rPr>
                <w:rFonts w:hint="eastAsia" w:ascii="宋体" w:hAnsi="宋体" w:cstheme="minorBidi"/>
                <w:sz w:val="24"/>
                <w:szCs w:val="24"/>
                <w:highlight w:val="none"/>
                <w:lang w:val="en-US" w:eastAsia="zh-CN"/>
              </w:rPr>
            </w:rPrChange>
          </w:rPr>
          <w:delText>报价文件份数：</w:delText>
        </w:r>
      </w:del>
      <w:del w:id="509" w:author="十二" w:date="2024-12-31T22:05:39Z">
        <w:r>
          <w:rPr>
            <w:rFonts w:hint="eastAsia" w:ascii="宋体" w:hAnsi="宋体" w:cstheme="minorBidi"/>
            <w:sz w:val="24"/>
            <w:szCs w:val="24"/>
            <w:highlight w:val="none"/>
            <w:u w:val="none"/>
            <w:rPrChange w:id="510" w:author="十二" w:date="2024-12-31T22:04:25Z">
              <w:rPr>
                <w:rFonts w:hint="eastAsia" w:ascii="宋体" w:hAnsi="宋体" w:cstheme="minorBidi"/>
                <w:sz w:val="24"/>
                <w:szCs w:val="24"/>
                <w:highlight w:val="none"/>
              </w:rPr>
            </w:rPrChange>
          </w:rPr>
          <w:delText>壹份。</w:delText>
        </w:r>
      </w:del>
    </w:p>
    <w:p w14:paraId="6A9ED40F">
      <w:pPr>
        <w:spacing w:line="360" w:lineRule="auto"/>
        <w:ind w:firstLine="480" w:firstLineChars="200"/>
        <w:rPr>
          <w:del w:id="512" w:author="十二" w:date="2024-12-31T22:05:39Z"/>
          <w:rFonts w:hint="eastAsia" w:ascii="宋体" w:hAnsi="宋体" w:eastAsia="宋体" w:cs="宋体"/>
          <w:b/>
          <w:bCs/>
          <w:sz w:val="24"/>
          <w:highlight w:val="none"/>
          <w:u w:val="none"/>
          <w:rPrChange w:id="513" w:author="十二" w:date="2024-12-31T22:04:25Z">
            <w:rPr>
              <w:del w:id="514" w:author="十二" w:date="2024-12-31T22:05:39Z"/>
              <w:rFonts w:hint="eastAsia" w:ascii="宋体" w:hAnsi="宋体" w:eastAsia="宋体" w:cs="宋体"/>
              <w:b/>
              <w:bCs/>
              <w:sz w:val="24"/>
              <w:highlight w:val="none"/>
            </w:rPr>
          </w:rPrChange>
        </w:rPr>
      </w:pPr>
      <w:del w:id="515" w:author="十二" w:date="2024-12-31T22:05:39Z">
        <w:r>
          <w:rPr>
            <w:rFonts w:hint="eastAsia" w:ascii="宋体" w:hAnsi="宋体" w:cstheme="minorBidi"/>
            <w:sz w:val="24"/>
            <w:highlight w:val="none"/>
            <w:u w:val="none"/>
            <w:rPrChange w:id="516" w:author="十二" w:date="2024-12-31T22:04:25Z">
              <w:rPr>
                <w:rFonts w:hint="eastAsia" w:ascii="宋体" w:hAnsi="宋体" w:cstheme="minorBidi"/>
                <w:sz w:val="24"/>
                <w:highlight w:val="none"/>
              </w:rPr>
            </w:rPrChange>
          </w:rPr>
          <w:delText>提交地点：福建省宁德市蕉城区漳湾镇疏港路209号</w:delText>
        </w:r>
      </w:del>
    </w:p>
    <w:p w14:paraId="77CEBFA6">
      <w:pPr>
        <w:spacing w:line="360" w:lineRule="auto"/>
        <w:rPr>
          <w:del w:id="518" w:author="十二" w:date="2024-12-31T22:05:39Z"/>
          <w:rFonts w:ascii="宋体" w:hAnsi="宋体" w:eastAsia="宋体" w:cs="宋体"/>
          <w:b/>
          <w:bCs/>
          <w:sz w:val="24"/>
          <w:highlight w:val="none"/>
          <w:u w:val="none"/>
          <w:rPrChange w:id="519" w:author="十二" w:date="2024-12-31T22:04:25Z">
            <w:rPr>
              <w:del w:id="520" w:author="十二" w:date="2024-12-31T22:05:39Z"/>
              <w:rFonts w:ascii="宋体" w:hAnsi="宋体" w:eastAsia="宋体" w:cs="宋体"/>
              <w:b/>
              <w:bCs/>
              <w:sz w:val="24"/>
              <w:highlight w:val="none"/>
            </w:rPr>
          </w:rPrChange>
        </w:rPr>
      </w:pPr>
      <w:del w:id="521" w:author="十二" w:date="2024-12-31T22:05:39Z">
        <w:r>
          <w:rPr>
            <w:rFonts w:hint="eastAsia" w:ascii="宋体" w:hAnsi="宋体" w:eastAsia="宋体" w:cs="宋体"/>
            <w:b/>
            <w:bCs/>
            <w:sz w:val="24"/>
            <w:highlight w:val="none"/>
            <w:u w:val="none"/>
            <w:rPrChange w:id="522" w:author="十二" w:date="2024-12-31T22:04:25Z">
              <w:rPr>
                <w:rFonts w:hint="eastAsia" w:ascii="宋体" w:hAnsi="宋体" w:eastAsia="宋体" w:cs="宋体"/>
                <w:b/>
                <w:bCs/>
                <w:sz w:val="24"/>
                <w:highlight w:val="none"/>
              </w:rPr>
            </w:rPrChange>
          </w:rPr>
          <w:delText>6、所有与询价文件有关的函电请按下列通讯地址联系</w:delText>
        </w:r>
      </w:del>
    </w:p>
    <w:p w14:paraId="6918A561">
      <w:pPr>
        <w:spacing w:line="360" w:lineRule="auto"/>
        <w:ind w:firstLine="480" w:firstLineChars="200"/>
        <w:rPr>
          <w:del w:id="524" w:author="十二" w:date="2024-12-31T22:05:39Z"/>
          <w:rFonts w:ascii="宋体" w:hAnsi="宋体" w:cs="宋体"/>
          <w:sz w:val="24"/>
          <w:highlight w:val="none"/>
          <w:u w:val="none"/>
          <w:rPrChange w:id="525" w:author="十二" w:date="2024-12-31T22:04:25Z">
            <w:rPr>
              <w:del w:id="526" w:author="十二" w:date="2024-12-31T22:05:39Z"/>
              <w:rFonts w:ascii="宋体" w:hAnsi="宋体" w:cs="宋体"/>
              <w:sz w:val="24"/>
              <w:highlight w:val="none"/>
            </w:rPr>
          </w:rPrChange>
        </w:rPr>
      </w:pPr>
      <w:del w:id="527" w:author="十二" w:date="2024-12-31T22:05:39Z">
        <w:r>
          <w:rPr>
            <w:rFonts w:hint="eastAsia" w:ascii="宋体" w:hAnsi="宋体" w:cs="宋体"/>
            <w:sz w:val="24"/>
            <w:highlight w:val="none"/>
            <w:u w:val="none"/>
            <w:rPrChange w:id="528" w:author="十二" w:date="2024-12-31T22:04:25Z">
              <w:rPr>
                <w:rFonts w:hint="eastAsia" w:ascii="宋体" w:hAnsi="宋体" w:cs="宋体"/>
                <w:sz w:val="24"/>
                <w:highlight w:val="none"/>
              </w:rPr>
            </w:rPrChange>
          </w:rPr>
          <w:delText>询价人：</w:delText>
        </w:r>
      </w:del>
      <w:del w:id="530" w:author="十二" w:date="2024-12-31T22:05:39Z">
        <w:r>
          <w:rPr>
            <w:rFonts w:hint="eastAsia" w:ascii="宋体" w:hAnsi="宋体" w:cs="宋体"/>
            <w:sz w:val="24"/>
            <w:highlight w:val="none"/>
            <w:u w:val="none"/>
            <w:lang w:val="en-US" w:eastAsia="zh-CN"/>
            <w:rPrChange w:id="531" w:author="十二" w:date="2024-12-31T22:04:25Z">
              <w:rPr>
                <w:rFonts w:hint="eastAsia" w:ascii="宋体" w:hAnsi="宋体" w:cs="宋体"/>
                <w:sz w:val="24"/>
                <w:highlight w:val="none"/>
                <w:lang w:val="en-US" w:eastAsia="zh-CN"/>
              </w:rPr>
            </w:rPrChange>
          </w:rPr>
          <w:delText>福建宁港港口投资发展有限</w:delText>
        </w:r>
      </w:del>
      <w:del w:id="533" w:author="十二" w:date="2024-12-31T22:05:39Z">
        <w:r>
          <w:rPr>
            <w:rFonts w:hint="eastAsia" w:ascii="宋体" w:hAnsi="宋体" w:cs="宋体"/>
            <w:sz w:val="24"/>
            <w:highlight w:val="none"/>
            <w:u w:val="none"/>
            <w:rPrChange w:id="534" w:author="十二" w:date="2024-12-31T22:04:25Z">
              <w:rPr>
                <w:rFonts w:hint="eastAsia" w:ascii="宋体" w:hAnsi="宋体" w:cs="宋体"/>
                <w:sz w:val="24"/>
                <w:highlight w:val="none"/>
              </w:rPr>
            </w:rPrChange>
          </w:rPr>
          <w:delText>公司</w:delText>
        </w:r>
      </w:del>
    </w:p>
    <w:p w14:paraId="0DAB5A0F">
      <w:pPr>
        <w:spacing w:line="360" w:lineRule="auto"/>
        <w:ind w:firstLine="480" w:firstLineChars="200"/>
        <w:rPr>
          <w:del w:id="536" w:author="十二" w:date="2024-12-31T22:05:39Z"/>
          <w:rFonts w:ascii="宋体" w:hAnsi="宋体" w:cs="宋体"/>
          <w:sz w:val="24"/>
          <w:highlight w:val="none"/>
          <w:u w:val="none"/>
          <w:rPrChange w:id="537" w:author="十二" w:date="2024-12-31T22:04:25Z">
            <w:rPr>
              <w:del w:id="538" w:author="十二" w:date="2024-12-31T22:05:39Z"/>
              <w:rFonts w:ascii="宋体" w:hAnsi="宋体" w:cs="宋体"/>
              <w:sz w:val="24"/>
              <w:highlight w:val="none"/>
            </w:rPr>
          </w:rPrChange>
        </w:rPr>
      </w:pPr>
      <w:del w:id="539" w:author="十二" w:date="2024-12-31T22:05:39Z">
        <w:r>
          <w:rPr>
            <w:rFonts w:hint="eastAsia" w:ascii="宋体" w:hAnsi="宋体" w:cs="宋体"/>
            <w:sz w:val="24"/>
            <w:highlight w:val="none"/>
            <w:u w:val="none"/>
            <w:rPrChange w:id="540" w:author="十二" w:date="2024-12-31T22:04:25Z">
              <w:rPr>
                <w:rFonts w:hint="eastAsia" w:ascii="宋体" w:hAnsi="宋体" w:cs="宋体"/>
                <w:sz w:val="24"/>
                <w:highlight w:val="none"/>
              </w:rPr>
            </w:rPrChange>
          </w:rPr>
          <w:delText>地址：福建省宁德市蕉城区漳湾镇疏港路209号</w:delText>
        </w:r>
      </w:del>
    </w:p>
    <w:p w14:paraId="0B7531BA">
      <w:pPr>
        <w:pStyle w:val="10"/>
        <w:spacing w:after="0" w:line="360" w:lineRule="auto"/>
        <w:ind w:left="0" w:leftChars="0" w:right="0" w:firstLine="464"/>
        <w:rPr>
          <w:del w:id="542" w:author="十二" w:date="2024-12-31T22:05:39Z"/>
          <w:rFonts w:hint="default" w:ascii="宋体" w:hAnsi="宋体" w:eastAsia="宋体" w:cs="宋体"/>
          <w:highlight w:val="none"/>
          <w:u w:val="none"/>
          <w:lang w:val="en-US" w:eastAsia="zh-CN"/>
          <w:rPrChange w:id="543" w:author="十二" w:date="2024-12-31T22:04:25Z">
            <w:rPr>
              <w:del w:id="544" w:author="十二" w:date="2024-12-31T22:05:39Z"/>
              <w:rFonts w:hint="default" w:ascii="宋体" w:hAnsi="宋体" w:eastAsia="宋体" w:cs="宋体"/>
              <w:highlight w:val="none"/>
              <w:lang w:val="en-US" w:eastAsia="zh-CN"/>
            </w:rPr>
          </w:rPrChange>
        </w:rPr>
      </w:pPr>
      <w:del w:id="545" w:author="十二" w:date="2024-12-31T22:05:39Z">
        <w:r>
          <w:rPr>
            <w:rFonts w:hint="eastAsia" w:ascii="宋体" w:hAnsi="宋体" w:cs="宋体"/>
            <w:highlight w:val="none"/>
            <w:u w:val="none"/>
            <w:rPrChange w:id="546" w:author="十二" w:date="2024-12-31T22:04:25Z">
              <w:rPr>
                <w:rFonts w:hint="eastAsia" w:ascii="宋体" w:hAnsi="宋体" w:cs="宋体"/>
                <w:highlight w:val="none"/>
              </w:rPr>
            </w:rPrChange>
          </w:rPr>
          <w:delText>联系人：</w:delText>
        </w:r>
      </w:del>
      <w:del w:id="548" w:author="十二" w:date="2024-12-31T22:05:39Z">
        <w:r>
          <w:rPr>
            <w:rFonts w:ascii="宋体" w:hAnsi="宋体" w:cs="宋体"/>
            <w:highlight w:val="none"/>
            <w:u w:val="none"/>
            <w:rPrChange w:id="549" w:author="十二" w:date="2024-12-31T22:04:25Z">
              <w:rPr>
                <w:rFonts w:ascii="宋体" w:hAnsi="宋体" w:cs="宋体"/>
                <w:highlight w:val="none"/>
              </w:rPr>
            </w:rPrChange>
          </w:rPr>
          <w:delText xml:space="preserve"> </w:delText>
        </w:r>
      </w:del>
      <w:del w:id="551" w:author="十二" w:date="2024-12-31T22:05:39Z">
        <w:r>
          <w:rPr>
            <w:rFonts w:hint="eastAsia" w:ascii="宋体" w:hAnsi="宋体" w:eastAsia="宋体" w:cs="宋体"/>
            <w:highlight w:val="none"/>
            <w:u w:val="none"/>
            <w:lang w:val="en-US" w:eastAsia="zh-CN"/>
            <w:rPrChange w:id="552" w:author="十二" w:date="2024-12-31T22:04:25Z">
              <w:rPr>
                <w:rFonts w:hint="eastAsia" w:ascii="宋体" w:hAnsi="宋体" w:eastAsia="宋体" w:cs="宋体"/>
                <w:highlight w:val="none"/>
                <w:lang w:val="en-US" w:eastAsia="zh-CN"/>
              </w:rPr>
            </w:rPrChange>
          </w:rPr>
          <w:delText>陈先生</w:delText>
        </w:r>
      </w:del>
    </w:p>
    <w:p w14:paraId="4FFDAAEA">
      <w:pPr>
        <w:pStyle w:val="10"/>
        <w:spacing w:after="0" w:line="360" w:lineRule="auto"/>
        <w:ind w:left="0" w:leftChars="0" w:right="0" w:firstLine="464"/>
        <w:rPr>
          <w:del w:id="554" w:author="十二" w:date="2024-12-31T22:05:39Z"/>
          <w:rFonts w:hint="default" w:ascii="宋体" w:hAnsi="宋体" w:eastAsia="宋体" w:cs="宋体"/>
          <w:highlight w:val="none"/>
          <w:u w:val="none"/>
          <w:lang w:val="en-US" w:eastAsia="zh-CN"/>
          <w:rPrChange w:id="555" w:author="十二" w:date="2024-12-31T22:04:25Z">
            <w:rPr>
              <w:del w:id="556" w:author="十二" w:date="2024-12-31T22:05:39Z"/>
              <w:rFonts w:hint="default" w:ascii="宋体" w:hAnsi="宋体" w:eastAsia="宋体" w:cs="宋体"/>
              <w:highlight w:val="none"/>
              <w:lang w:val="en-US" w:eastAsia="zh-CN"/>
            </w:rPr>
          </w:rPrChange>
        </w:rPr>
      </w:pPr>
      <w:del w:id="557" w:author="十二" w:date="2024-12-31T22:05:39Z">
        <w:r>
          <w:rPr>
            <w:rFonts w:hint="eastAsia" w:ascii="宋体" w:hAnsi="宋体" w:cs="宋体"/>
            <w:highlight w:val="none"/>
            <w:u w:val="none"/>
            <w:rPrChange w:id="558" w:author="十二" w:date="2024-12-31T22:04:25Z">
              <w:rPr>
                <w:rFonts w:hint="eastAsia" w:ascii="宋体" w:hAnsi="宋体" w:cs="宋体"/>
                <w:highlight w:val="none"/>
              </w:rPr>
            </w:rPrChange>
          </w:rPr>
          <w:delText>电话：</w:delText>
        </w:r>
      </w:del>
      <w:del w:id="560" w:author="十二" w:date="2024-12-31T22:05:39Z">
        <w:r>
          <w:rPr>
            <w:rFonts w:ascii="宋体" w:hAnsi="宋体" w:eastAsia="宋体" w:cs="宋体"/>
            <w:highlight w:val="none"/>
            <w:u w:val="none"/>
            <w:rPrChange w:id="561" w:author="十二" w:date="2024-12-31T22:04:25Z">
              <w:rPr>
                <w:rFonts w:ascii="宋体" w:hAnsi="宋体" w:eastAsia="宋体" w:cs="宋体"/>
                <w:highlight w:val="none"/>
              </w:rPr>
            </w:rPrChange>
          </w:rPr>
          <w:delText xml:space="preserve"> </w:delText>
        </w:r>
      </w:del>
      <w:del w:id="563" w:author="十二" w:date="2024-12-31T22:05:39Z">
        <w:r>
          <w:rPr>
            <w:rFonts w:hint="eastAsia" w:ascii="宋体" w:hAnsi="宋体" w:eastAsia="宋体" w:cs="宋体"/>
            <w:highlight w:val="none"/>
            <w:u w:val="none"/>
            <w:lang w:val="en-US" w:eastAsia="zh-CN"/>
            <w:rPrChange w:id="564" w:author="十二" w:date="2024-12-31T22:04:25Z">
              <w:rPr>
                <w:rFonts w:hint="eastAsia" w:ascii="宋体" w:hAnsi="宋体" w:eastAsia="宋体" w:cs="宋体"/>
                <w:highlight w:val="none"/>
                <w:lang w:val="en-US" w:eastAsia="zh-CN"/>
              </w:rPr>
            </w:rPrChange>
          </w:rPr>
          <w:delText>13850360513</w:delText>
        </w:r>
      </w:del>
    </w:p>
    <w:p w14:paraId="30471A82">
      <w:pPr>
        <w:pStyle w:val="10"/>
        <w:spacing w:after="0" w:line="360" w:lineRule="auto"/>
        <w:ind w:left="0" w:leftChars="0" w:firstLine="464"/>
        <w:rPr>
          <w:del w:id="566" w:author="十二" w:date="2024-12-31T22:05:39Z"/>
          <w:rFonts w:ascii="宋体" w:hAnsi="宋体" w:cs="宋体"/>
        </w:rPr>
      </w:pPr>
      <w:del w:id="567" w:author="十二" w:date="2024-12-31T22:05:39Z">
        <w:r>
          <w:rPr>
            <w:rFonts w:hint="eastAsia" w:ascii="宋体" w:hAnsi="宋体" w:cs="宋体"/>
            <w:highlight w:val="none"/>
            <w:u w:val="none"/>
            <w:rPrChange w:id="568" w:author="十二" w:date="2024-12-31T22:04:25Z">
              <w:rPr>
                <w:rFonts w:hint="eastAsia" w:ascii="宋体" w:hAnsi="宋体" w:cs="宋体"/>
                <w:highlight w:val="none"/>
              </w:rPr>
            </w:rPrChange>
          </w:rPr>
          <w:delText>邮箱：</w:delText>
        </w:r>
      </w:del>
      <w:del w:id="570" w:author="十二" w:date="2024-12-31T22:05:39Z">
        <w:r>
          <w:rPr>
            <w:rFonts w:ascii="宋体" w:hAnsi="宋体" w:eastAsia="宋体" w:cs="宋体"/>
            <w:highlight w:val="none"/>
            <w:u w:val="none"/>
            <w:rPrChange w:id="571" w:author="十二" w:date="2024-12-31T22:04:25Z">
              <w:rPr>
                <w:rFonts w:ascii="宋体" w:hAnsi="宋体" w:eastAsia="宋体" w:cs="宋体"/>
                <w:highlight w:val="none"/>
              </w:rPr>
            </w:rPrChange>
          </w:rPr>
          <w:delText xml:space="preserve"> </w:delText>
        </w:r>
      </w:del>
      <w:del w:id="573" w:author="十二" w:date="2024-12-31T22:05:39Z">
        <w:r>
          <w:rPr>
            <w:rFonts w:hint="eastAsia" w:ascii="宋体" w:hAnsi="宋体" w:eastAsia="宋体" w:cs="宋体"/>
            <w:highlight w:val="none"/>
            <w:u w:val="none"/>
            <w:lang w:val="en-US" w:eastAsia="zh-CN"/>
            <w:rPrChange w:id="574" w:author="十二" w:date="2024-12-31T22:04:25Z">
              <w:rPr>
                <w:rFonts w:hint="eastAsia" w:ascii="宋体" w:hAnsi="宋体" w:eastAsia="宋体" w:cs="宋体"/>
                <w:highlight w:val="none"/>
                <w:lang w:val="en-US" w:eastAsia="zh-CN"/>
              </w:rPr>
            </w:rPrChange>
          </w:rPr>
          <w:delText>352100</w:delText>
        </w:r>
      </w:del>
      <w:del w:id="576" w:author="十二" w:date="2024-12-31T22:05:39Z">
        <w:r>
          <w:rPr>
            <w:rFonts w:hint="eastAsia" w:ascii="宋体" w:hAnsi="宋体" w:cs="宋体"/>
            <w:highlight w:val="none"/>
            <w:u w:val="none"/>
            <w:rPrChange w:id="577" w:author="十二" w:date="2024-12-31T22:04:25Z">
              <w:rPr>
                <w:rFonts w:hint="eastAsia" w:ascii="宋体" w:hAnsi="宋体" w:cs="宋体"/>
                <w:highlight w:val="none"/>
              </w:rPr>
            </w:rPrChange>
          </w:rPr>
          <w:delText xml:space="preserve"> </w:delText>
        </w:r>
      </w:del>
      <w:del w:id="579" w:author="十二" w:date="2024-12-31T22:05:39Z">
        <w:r>
          <w:rPr>
            <w:rFonts w:ascii="宋体" w:hAnsi="宋体" w:cs="宋体"/>
            <w:u w:val="none"/>
            <w:rPrChange w:id="580" w:author="十二" w:date="2024-12-31T22:04:25Z">
              <w:rPr>
                <w:rFonts w:ascii="宋体" w:hAnsi="宋体" w:cs="宋体"/>
              </w:rPr>
            </w:rPrChange>
          </w:rPr>
          <w:br w:type="page"/>
        </w:r>
      </w:del>
    </w:p>
    <w:p w14:paraId="79FB2039">
      <w:pPr>
        <w:widowControl/>
        <w:jc w:val="left"/>
      </w:pPr>
    </w:p>
    <w:p w14:paraId="7D076AE0">
      <w:pPr>
        <w:pStyle w:val="3"/>
        <w:ind w:firstLine="643"/>
        <w:rPr>
          <w:rFonts w:hAnsi="宋体" w:cs="Times New Roman"/>
          <w:sz w:val="32"/>
          <w:szCs w:val="32"/>
        </w:rPr>
      </w:pPr>
      <w:r>
        <w:rPr>
          <w:rFonts w:hint="eastAsia"/>
          <w:sz w:val="32"/>
          <w:szCs w:val="32"/>
        </w:rPr>
        <w:t>一、报价文件编制要求</w:t>
      </w:r>
    </w:p>
    <w:p w14:paraId="470255BB">
      <w:pPr>
        <w:pStyle w:val="4"/>
        <w:spacing w:before="156"/>
        <w:ind w:firstLine="562"/>
        <w:rPr>
          <w:rFonts w:ascii="宋体" w:hAnsi="宋体" w:eastAsia="宋体" w:cs="宋体"/>
          <w:b/>
          <w:bCs w:val="0"/>
        </w:rPr>
      </w:pPr>
      <w:r>
        <w:rPr>
          <w:rFonts w:hint="eastAsia" w:ascii="宋体" w:hAnsi="宋体" w:eastAsia="宋体" w:cs="宋体"/>
          <w:b/>
          <w:bCs w:val="0"/>
        </w:rPr>
        <w:t>1、报价文件应包含但不限于以下内容</w:t>
      </w:r>
    </w:p>
    <w:p w14:paraId="2B1256B6">
      <w:pPr>
        <w:spacing w:line="520" w:lineRule="exact"/>
        <w:ind w:firstLine="432" w:firstLineChars="180"/>
        <w:rPr>
          <w:rFonts w:ascii="宋体" w:hAnsi="宋体" w:eastAsia="宋体" w:cs="宋体"/>
          <w:sz w:val="24"/>
        </w:rPr>
      </w:pPr>
      <w:r>
        <w:rPr>
          <w:rFonts w:hint="eastAsia" w:ascii="宋体" w:hAnsi="宋体" w:eastAsia="宋体" w:cs="宋体"/>
          <w:sz w:val="24"/>
        </w:rPr>
        <w:t>（1）报价承诺书（应放在报价文件的第一页，所有栏目必须全部填写清楚）。</w:t>
      </w:r>
    </w:p>
    <w:p w14:paraId="36336834">
      <w:pPr>
        <w:spacing w:line="520" w:lineRule="exact"/>
        <w:ind w:firstLine="432" w:firstLineChars="180"/>
        <w:rPr>
          <w:rFonts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宁德港务智慧能源监测信息管理系统</w:t>
      </w:r>
      <w:r>
        <w:rPr>
          <w:rFonts w:hint="eastAsia" w:ascii="宋体" w:hAnsi="宋体" w:eastAsia="宋体" w:cs="宋体"/>
          <w:sz w:val="24"/>
        </w:rPr>
        <w:t>采购项目报价表。</w:t>
      </w:r>
    </w:p>
    <w:p w14:paraId="7E6C4787">
      <w:pPr>
        <w:spacing w:line="520" w:lineRule="exact"/>
        <w:ind w:firstLine="432" w:firstLineChars="180"/>
        <w:rPr>
          <w:rFonts w:ascii="宋体" w:hAnsi="宋体" w:eastAsia="宋体" w:cs="宋体"/>
          <w:sz w:val="24"/>
        </w:rPr>
      </w:pPr>
      <w:r>
        <w:rPr>
          <w:rFonts w:hint="eastAsia" w:ascii="宋体" w:hAnsi="宋体" w:eastAsia="宋体" w:cs="宋体"/>
          <w:sz w:val="24"/>
        </w:rPr>
        <w:t>（3）报价人企业营业执照</w:t>
      </w:r>
      <w:r>
        <w:rPr>
          <w:rFonts w:hint="eastAsia" w:ascii="宋体" w:hAnsi="宋体" w:eastAsia="宋体" w:cs="宋体"/>
          <w:sz w:val="24"/>
          <w:lang w:val="en-US" w:eastAsia="zh-CN"/>
        </w:rPr>
        <w:t>复印件（加盖公章）</w:t>
      </w:r>
      <w:r>
        <w:rPr>
          <w:rFonts w:hint="eastAsia" w:ascii="宋体" w:hAnsi="宋体" w:eastAsia="宋体" w:cs="宋体"/>
          <w:sz w:val="24"/>
        </w:rPr>
        <w:t>。</w:t>
      </w:r>
    </w:p>
    <w:p w14:paraId="394080E0">
      <w:pPr>
        <w:spacing w:line="520" w:lineRule="exact"/>
        <w:ind w:firstLine="432" w:firstLineChars="180"/>
        <w:rPr>
          <w:rFonts w:ascii="宋体" w:hAnsi="宋体" w:eastAsia="宋体" w:cs="宋体"/>
          <w:sz w:val="24"/>
        </w:rPr>
      </w:pPr>
      <w:r>
        <w:rPr>
          <w:rFonts w:hint="eastAsia" w:ascii="宋体" w:hAnsi="宋体" w:eastAsia="宋体" w:cs="宋体"/>
          <w:sz w:val="24"/>
        </w:rPr>
        <w:t>（4）报价人法定代表人资格证明书及身份证复印件</w:t>
      </w:r>
      <w:r>
        <w:rPr>
          <w:rFonts w:hint="eastAsia" w:ascii="宋体" w:hAnsi="宋体" w:eastAsia="宋体" w:cs="宋体"/>
          <w:sz w:val="24"/>
          <w:lang w:eastAsia="zh-CN"/>
        </w:rPr>
        <w:t>（</w:t>
      </w:r>
      <w:r>
        <w:rPr>
          <w:rFonts w:hint="eastAsia" w:ascii="宋体" w:hAnsi="宋体" w:eastAsia="宋体" w:cs="宋体"/>
          <w:sz w:val="24"/>
          <w:lang w:val="en-US" w:eastAsia="zh-CN"/>
        </w:rPr>
        <w:t>加盖公章</w:t>
      </w:r>
      <w:r>
        <w:rPr>
          <w:rFonts w:hint="eastAsia" w:ascii="宋体" w:hAnsi="宋体" w:eastAsia="宋体" w:cs="宋体"/>
          <w:sz w:val="24"/>
          <w:lang w:eastAsia="zh-CN"/>
        </w:rPr>
        <w:t>）</w:t>
      </w:r>
      <w:r>
        <w:rPr>
          <w:rFonts w:hint="eastAsia" w:ascii="宋体" w:hAnsi="宋体" w:eastAsia="宋体" w:cs="宋体"/>
          <w:sz w:val="24"/>
        </w:rPr>
        <w:t>。</w:t>
      </w:r>
    </w:p>
    <w:p w14:paraId="035C8B42">
      <w:pPr>
        <w:spacing w:line="520" w:lineRule="exact"/>
        <w:ind w:firstLine="432" w:firstLineChars="180"/>
        <w:rPr>
          <w:rFonts w:ascii="宋体" w:hAnsi="宋体" w:eastAsia="宋体" w:cs="宋体"/>
          <w:sz w:val="24"/>
        </w:rPr>
      </w:pPr>
      <w:r>
        <w:rPr>
          <w:rFonts w:hint="eastAsia" w:ascii="宋体" w:hAnsi="宋体" w:eastAsia="宋体" w:cs="宋体"/>
          <w:sz w:val="24"/>
        </w:rPr>
        <w:t>（5）报价人法定代表人授权委托书。（如法定代表人本人为经办人则无须授权委托书）</w:t>
      </w:r>
    </w:p>
    <w:p w14:paraId="4A95088A">
      <w:pPr>
        <w:spacing w:line="520" w:lineRule="exact"/>
        <w:ind w:firstLine="432" w:firstLineChars="180"/>
        <w:rPr>
          <w:rFonts w:ascii="宋体" w:hAnsi="宋体" w:eastAsia="宋体" w:cs="宋体"/>
          <w:sz w:val="24"/>
        </w:rPr>
      </w:pPr>
      <w:r>
        <w:rPr>
          <w:rFonts w:hint="eastAsia" w:ascii="宋体" w:hAnsi="宋体" w:eastAsia="宋体" w:cs="宋体"/>
          <w:sz w:val="24"/>
        </w:rPr>
        <w:t>（6）企业相关资质证书（复印件</w:t>
      </w:r>
      <w:r>
        <w:rPr>
          <w:rFonts w:hint="eastAsia" w:ascii="宋体" w:hAnsi="宋体" w:eastAsia="宋体" w:cs="宋体"/>
          <w:sz w:val="24"/>
          <w:lang w:val="en-US" w:eastAsia="zh-CN"/>
        </w:rPr>
        <w:t>加盖公章</w:t>
      </w:r>
      <w:r>
        <w:rPr>
          <w:rFonts w:hint="eastAsia" w:ascii="宋体" w:hAnsi="宋体" w:eastAsia="宋体" w:cs="宋体"/>
          <w:sz w:val="24"/>
        </w:rPr>
        <w:t xml:space="preserve">）。  </w:t>
      </w:r>
    </w:p>
    <w:p w14:paraId="2480435F">
      <w:pPr>
        <w:spacing w:line="520" w:lineRule="exact"/>
        <w:ind w:firstLine="432" w:firstLineChars="180"/>
        <w:rPr>
          <w:rFonts w:ascii="宋体" w:hAnsi="宋体" w:eastAsia="宋体" w:cs="宋体"/>
          <w:sz w:val="24"/>
        </w:rPr>
      </w:pPr>
      <w:r>
        <w:rPr>
          <w:rFonts w:hint="eastAsia" w:ascii="宋体" w:hAnsi="宋体" w:eastAsia="宋体" w:cs="宋体"/>
          <w:sz w:val="24"/>
        </w:rPr>
        <w:t>（7）全国企业信用信息公示系统显示的企业信息。</w:t>
      </w:r>
    </w:p>
    <w:p w14:paraId="765196B5">
      <w:pPr>
        <w:spacing w:line="520" w:lineRule="exact"/>
        <w:ind w:firstLine="432" w:firstLineChars="180"/>
        <w:rPr>
          <w:rFonts w:ascii="宋体" w:hAnsi="宋体" w:eastAsia="宋体" w:cs="宋体"/>
          <w:sz w:val="24"/>
        </w:rPr>
      </w:pPr>
      <w:r>
        <w:rPr>
          <w:rFonts w:hint="eastAsia" w:ascii="宋体" w:hAnsi="宋体" w:eastAsia="宋体" w:cs="宋体"/>
          <w:sz w:val="24"/>
        </w:rPr>
        <w:t>（8）信用级别为B级及以上证明。</w:t>
      </w:r>
    </w:p>
    <w:p w14:paraId="07D081B4">
      <w:pPr>
        <w:spacing w:line="520" w:lineRule="exact"/>
        <w:ind w:firstLine="432" w:firstLineChars="180"/>
        <w:rPr>
          <w:rFonts w:ascii="宋体" w:hAnsi="宋体" w:eastAsia="宋体" w:cs="宋体"/>
          <w:sz w:val="24"/>
        </w:rPr>
      </w:pPr>
      <w:r>
        <w:rPr>
          <w:rFonts w:hint="eastAsia" w:ascii="宋体" w:hAnsi="宋体" w:eastAsia="宋体" w:cs="宋体"/>
          <w:sz w:val="24"/>
        </w:rPr>
        <w:t>（9）技术文件</w:t>
      </w:r>
    </w:p>
    <w:p w14:paraId="7A23DE2A">
      <w:pPr>
        <w:spacing w:line="520" w:lineRule="exact"/>
        <w:ind w:firstLine="432" w:firstLineChars="180"/>
        <w:rPr>
          <w:sz w:val="24"/>
        </w:rPr>
      </w:pPr>
      <w:r>
        <w:rPr>
          <w:rFonts w:hint="eastAsia" w:ascii="宋体" w:hAnsi="宋体" w:eastAsia="宋体" w:cs="宋体"/>
          <w:sz w:val="24"/>
        </w:rPr>
        <w:t>（10）报价人认为应提交的其他资料。</w:t>
      </w:r>
    </w:p>
    <w:p w14:paraId="5434384D">
      <w:pPr>
        <w:pStyle w:val="4"/>
        <w:spacing w:before="156"/>
        <w:ind w:firstLine="560"/>
      </w:pPr>
      <w:r>
        <w:rPr>
          <w:rFonts w:hint="eastAsia"/>
        </w:rPr>
        <w:t>2、投标文件有关格式的要求</w:t>
      </w:r>
    </w:p>
    <w:p w14:paraId="214C9982">
      <w:pPr>
        <w:spacing w:line="520" w:lineRule="exact"/>
        <w:ind w:firstLine="432" w:firstLineChars="180"/>
        <w:rPr>
          <w:rFonts w:ascii="宋体" w:hAnsi="宋体" w:eastAsia="宋体" w:cs="宋体"/>
          <w:sz w:val="24"/>
        </w:rPr>
      </w:pPr>
      <w:r>
        <w:rPr>
          <w:rFonts w:ascii="宋体" w:hAnsi="宋体" w:eastAsia="宋体" w:cs="宋体"/>
          <w:sz w:val="24"/>
        </w:rPr>
        <w:t>1.报价人应参照上述询价文件内容进行报价文件的编制，报价表、营业执照等所有证件资料均须加盖公章。</w:t>
      </w:r>
    </w:p>
    <w:p w14:paraId="54BEFC97">
      <w:pPr>
        <w:widowControl/>
        <w:jc w:val="center"/>
      </w:pPr>
    </w:p>
    <w:p w14:paraId="17A8A965">
      <w:pPr>
        <w:widowControl/>
        <w:jc w:val="center"/>
      </w:pPr>
    </w:p>
    <w:p w14:paraId="200BFC9A">
      <w:pPr>
        <w:widowControl/>
        <w:jc w:val="center"/>
      </w:pPr>
    </w:p>
    <w:p w14:paraId="29106E12">
      <w:pPr>
        <w:widowControl/>
        <w:jc w:val="center"/>
      </w:pPr>
    </w:p>
    <w:p w14:paraId="66BAF70A">
      <w:pPr>
        <w:pStyle w:val="25"/>
      </w:pPr>
    </w:p>
    <w:p w14:paraId="22A553B2">
      <w:r>
        <w:rPr>
          <w:rFonts w:hint="eastAsia"/>
        </w:rPr>
        <w:br w:type="page"/>
      </w:r>
    </w:p>
    <w:p w14:paraId="33ED35D1">
      <w:pPr>
        <w:jc w:val="center"/>
        <w:outlineLvl w:val="0"/>
        <w:rPr>
          <w:rFonts w:ascii="宋体" w:hAnsi="宋体"/>
          <w:b/>
          <w:bCs/>
          <w:sz w:val="32"/>
          <w:szCs w:val="32"/>
        </w:rPr>
      </w:pPr>
      <w:r>
        <w:rPr>
          <w:rFonts w:hint="eastAsia" w:ascii="宋体" w:hAnsi="宋体"/>
          <w:b/>
          <w:bCs/>
          <w:sz w:val="32"/>
          <w:szCs w:val="32"/>
        </w:rPr>
        <w:t>二、报价承诺书</w:t>
      </w:r>
    </w:p>
    <w:p w14:paraId="005774CF">
      <w:pPr>
        <w:spacing w:line="520" w:lineRule="exact"/>
        <w:ind w:firstLine="432" w:firstLineChars="180"/>
        <w:rPr>
          <w:rFonts w:ascii="宋体" w:hAnsi="宋体" w:eastAsia="宋体" w:cs="宋体"/>
          <w:sz w:val="24"/>
          <w:highlight w:val="none"/>
          <w:u w:val="single"/>
        </w:rPr>
      </w:pPr>
      <w:r>
        <w:rPr>
          <w:rFonts w:ascii="宋体" w:hAnsi="宋体" w:eastAsia="宋体" w:cs="宋体"/>
          <w:sz w:val="24"/>
          <w:highlight w:val="none"/>
        </w:rPr>
        <w:t>致：</w:t>
      </w:r>
      <w:r>
        <w:rPr>
          <w:rFonts w:hint="eastAsia" w:ascii="宋体" w:hAnsi="宋体" w:cs="宋体"/>
          <w:sz w:val="24"/>
          <w:highlight w:val="none"/>
          <w:lang w:val="en-US" w:eastAsia="zh-CN"/>
        </w:rPr>
        <w:t>福建宁港港口投资发展有限</w:t>
      </w:r>
      <w:r>
        <w:rPr>
          <w:rFonts w:hint="eastAsia" w:ascii="宋体" w:hAnsi="宋体" w:cs="宋体"/>
          <w:sz w:val="24"/>
          <w:highlight w:val="none"/>
        </w:rPr>
        <w:t>公司</w:t>
      </w:r>
    </w:p>
    <w:p w14:paraId="5689102B">
      <w:pPr>
        <w:spacing w:line="520" w:lineRule="exact"/>
        <w:ind w:firstLine="432" w:firstLineChars="180"/>
        <w:rPr>
          <w:rFonts w:ascii="宋体" w:hAnsi="宋体" w:eastAsia="宋体" w:cs="宋体"/>
          <w:sz w:val="24"/>
        </w:rPr>
      </w:pPr>
      <w:r>
        <w:rPr>
          <w:rFonts w:ascii="宋体" w:hAnsi="宋体" w:eastAsia="宋体" w:cs="宋体"/>
          <w:sz w:val="24"/>
        </w:rPr>
        <w:t>l．我们收到并研究了贵单位发出的</w:t>
      </w:r>
      <w:r>
        <w:rPr>
          <w:rFonts w:hint="eastAsia" w:ascii="宋体" w:hAnsi="宋体" w:eastAsia="宋体" w:cs="宋体"/>
          <w:sz w:val="24"/>
          <w:lang w:val="en-US" w:eastAsia="zh-CN"/>
        </w:rPr>
        <w:t>宁德港务智慧能源监测信息管理系统</w:t>
      </w:r>
      <w:r>
        <w:rPr>
          <w:rFonts w:hint="eastAsia" w:ascii="宋体" w:hAnsi="宋体" w:eastAsia="宋体" w:cs="宋体"/>
          <w:sz w:val="24"/>
          <w:u w:val="single"/>
        </w:rPr>
        <w:t>采购</w:t>
      </w:r>
      <w:r>
        <w:rPr>
          <w:rFonts w:hint="eastAsia" w:ascii="宋体" w:hAnsi="宋体" w:eastAsia="宋体" w:cs="宋体"/>
          <w:sz w:val="24"/>
        </w:rPr>
        <w:t>项目</w:t>
      </w:r>
      <w:r>
        <w:rPr>
          <w:rFonts w:ascii="宋体" w:hAnsi="宋体" w:eastAsia="宋体" w:cs="宋体"/>
          <w:sz w:val="24"/>
        </w:rPr>
        <w:t>公开询价文件，除在报价文件中明确提出的差异外，我们对询价文件的全部内容予以确认，愿意按询价文件的规定承担该合同的工作，严格执行我们所承诺的责任和义务。</w:t>
      </w:r>
    </w:p>
    <w:p w14:paraId="2BAB3221">
      <w:pPr>
        <w:spacing w:line="520" w:lineRule="exact"/>
        <w:ind w:firstLine="432" w:firstLineChars="180"/>
        <w:rPr>
          <w:rFonts w:ascii="宋体" w:hAnsi="宋体" w:eastAsia="宋体" w:cs="宋体"/>
          <w:sz w:val="24"/>
        </w:rPr>
      </w:pPr>
      <w:r>
        <w:rPr>
          <w:rFonts w:ascii="宋体" w:hAnsi="宋体" w:eastAsia="宋体" w:cs="宋体"/>
          <w:sz w:val="24"/>
        </w:rPr>
        <w:t>2．我们承认报价承诺书、报价表及根据询价文件所提供的其他所有文件为我们报价文件的组成部分，并愿意根据询价文件修改其中的任何缺陷。</w:t>
      </w:r>
    </w:p>
    <w:p w14:paraId="686318DE">
      <w:pPr>
        <w:spacing w:line="520" w:lineRule="exact"/>
        <w:ind w:firstLine="432" w:firstLineChars="180"/>
        <w:rPr>
          <w:rFonts w:ascii="宋体" w:hAnsi="宋体" w:eastAsia="宋体" w:cs="宋体"/>
          <w:sz w:val="24"/>
        </w:rPr>
      </w:pPr>
      <w:r>
        <w:rPr>
          <w:rFonts w:ascii="宋体" w:hAnsi="宋体" w:eastAsia="宋体" w:cs="宋体"/>
          <w:sz w:val="24"/>
        </w:rPr>
        <w:t>3．如果我们中标，我们保证按报价文件的要求和询价方签订合同。</w:t>
      </w:r>
    </w:p>
    <w:p w14:paraId="7EC6817B">
      <w:pPr>
        <w:spacing w:line="520" w:lineRule="exact"/>
        <w:ind w:firstLine="432" w:firstLineChars="180"/>
        <w:rPr>
          <w:rFonts w:ascii="宋体" w:hAnsi="宋体" w:eastAsia="宋体" w:cs="宋体"/>
          <w:sz w:val="24"/>
        </w:rPr>
      </w:pPr>
      <w:r>
        <w:rPr>
          <w:rFonts w:ascii="宋体" w:hAnsi="宋体" w:eastAsia="宋体" w:cs="宋体"/>
          <w:sz w:val="24"/>
        </w:rPr>
        <w:t>4．我们同意在报价截止日起180天内遵守本询价文件，在此期限期满之前的任何时间，本询价文件一直对我们具有约束力。</w:t>
      </w:r>
    </w:p>
    <w:p w14:paraId="79C6D7EC">
      <w:pPr>
        <w:spacing w:line="520" w:lineRule="exact"/>
        <w:ind w:firstLine="432" w:firstLineChars="180"/>
        <w:rPr>
          <w:rFonts w:ascii="宋体" w:hAnsi="宋体" w:eastAsia="宋体" w:cs="宋体"/>
          <w:sz w:val="24"/>
        </w:rPr>
      </w:pPr>
      <w:r>
        <w:rPr>
          <w:rFonts w:ascii="宋体" w:hAnsi="宋体" w:eastAsia="宋体" w:cs="宋体"/>
          <w:sz w:val="24"/>
        </w:rPr>
        <w:t>5．我们报价单价为【报价单填写的价格】，我们声明本报价己考虑了所有因素，在询价有效期内报价价格保持不变。</w:t>
      </w:r>
    </w:p>
    <w:p w14:paraId="02A60335">
      <w:pPr>
        <w:spacing w:line="520" w:lineRule="exact"/>
        <w:ind w:firstLine="432" w:firstLineChars="180"/>
        <w:rPr>
          <w:rFonts w:ascii="宋体" w:hAnsi="宋体" w:eastAsia="宋体" w:cs="宋体"/>
          <w:sz w:val="24"/>
        </w:rPr>
      </w:pPr>
      <w:r>
        <w:rPr>
          <w:rFonts w:ascii="宋体" w:hAnsi="宋体" w:eastAsia="宋体" w:cs="宋体"/>
          <w:sz w:val="24"/>
        </w:rPr>
        <w:t>6．在签订和执行正式合同之前，本报价文件、询价文件连同你方书面的中标通知书，构成我们双方之间有约束力的合同。</w:t>
      </w:r>
    </w:p>
    <w:p w14:paraId="3BB9B7DF">
      <w:pPr>
        <w:spacing w:line="520" w:lineRule="exact"/>
        <w:ind w:firstLine="432" w:firstLineChars="180"/>
        <w:rPr>
          <w:rFonts w:ascii="宋体" w:hAnsi="宋体" w:eastAsia="宋体" w:cs="宋体"/>
          <w:sz w:val="24"/>
        </w:rPr>
      </w:pPr>
      <w:r>
        <w:rPr>
          <w:rFonts w:ascii="宋体" w:hAnsi="宋体" w:eastAsia="宋体" w:cs="宋体"/>
          <w:sz w:val="24"/>
        </w:rPr>
        <w:t>7．我们理解你方不一定必须接受最低报价的报价或你方收到的任何报价承诺书的约束，同时也理解，如果我们未中标你方将不负担我们的任何报价费用。</w:t>
      </w:r>
    </w:p>
    <w:p w14:paraId="24F30962">
      <w:pPr>
        <w:spacing w:line="520" w:lineRule="exact"/>
        <w:ind w:firstLine="432" w:firstLineChars="180"/>
        <w:rPr>
          <w:rFonts w:ascii="宋体" w:hAnsi="宋体" w:eastAsia="宋体" w:cs="宋体"/>
          <w:sz w:val="24"/>
        </w:rPr>
      </w:pPr>
      <w:r>
        <w:rPr>
          <w:rFonts w:ascii="宋体" w:hAnsi="宋体" w:eastAsia="宋体" w:cs="宋体"/>
          <w:sz w:val="24"/>
        </w:rPr>
        <w:t>8、我们认为你们在授予合同前，有选择或拒绝部分甚至全部报价人的权利，并同意你们对所采取的行为不做任何解释。</w:t>
      </w:r>
    </w:p>
    <w:p w14:paraId="26E3CC72">
      <w:pPr>
        <w:spacing w:line="520" w:lineRule="exact"/>
        <w:ind w:firstLine="432" w:firstLineChars="180"/>
        <w:rPr>
          <w:rFonts w:ascii="宋体" w:hAnsi="宋体" w:eastAsia="宋体" w:cs="宋体"/>
          <w:sz w:val="24"/>
        </w:rPr>
      </w:pPr>
      <w:r>
        <w:rPr>
          <w:rFonts w:ascii="宋体" w:hAnsi="宋体" w:eastAsia="宋体" w:cs="宋体"/>
          <w:sz w:val="24"/>
        </w:rPr>
        <w:t>报价人：</w:t>
      </w:r>
    </w:p>
    <w:p w14:paraId="45D79976">
      <w:pPr>
        <w:spacing w:line="520" w:lineRule="exact"/>
        <w:ind w:firstLine="432" w:firstLineChars="180"/>
        <w:rPr>
          <w:rFonts w:ascii="宋体" w:hAnsi="宋体" w:eastAsia="宋体" w:cs="宋体"/>
          <w:sz w:val="24"/>
        </w:rPr>
      </w:pPr>
    </w:p>
    <w:p w14:paraId="78D85986">
      <w:pPr>
        <w:spacing w:line="520" w:lineRule="exact"/>
        <w:ind w:firstLine="432" w:firstLineChars="180"/>
        <w:rPr>
          <w:rFonts w:ascii="宋体" w:hAnsi="宋体" w:eastAsia="宋体" w:cs="宋体"/>
          <w:sz w:val="24"/>
        </w:rPr>
      </w:pPr>
      <w:r>
        <w:rPr>
          <w:rFonts w:ascii="宋体" w:hAnsi="宋体" w:eastAsia="宋体" w:cs="宋体"/>
          <w:sz w:val="24"/>
        </w:rPr>
        <w:t xml:space="preserve">法定代表人（或授权代表）签字 </w:t>
      </w:r>
    </w:p>
    <w:p w14:paraId="60EAB4A4">
      <w:pPr>
        <w:spacing w:line="520" w:lineRule="exact"/>
        <w:ind w:firstLine="432" w:firstLineChars="180"/>
        <w:rPr>
          <w:rFonts w:ascii="宋体" w:hAnsi="宋体" w:eastAsia="宋体" w:cs="宋体"/>
          <w:sz w:val="24"/>
        </w:rPr>
      </w:pPr>
      <w:r>
        <w:rPr>
          <w:rFonts w:ascii="宋体" w:hAnsi="宋体" w:eastAsia="宋体" w:cs="宋体"/>
          <w:sz w:val="24"/>
        </w:rPr>
        <w:t xml:space="preserve"> </w:t>
      </w:r>
    </w:p>
    <w:p w14:paraId="5E70734C">
      <w:pPr>
        <w:spacing w:line="520" w:lineRule="exact"/>
        <w:ind w:firstLine="432" w:firstLineChars="180"/>
        <w:jc w:val="left"/>
        <w:rPr>
          <w:rFonts w:ascii="宋体" w:hAnsi="宋体" w:eastAsia="宋体" w:cs="宋体"/>
          <w:sz w:val="24"/>
        </w:rPr>
      </w:pPr>
    </w:p>
    <w:p w14:paraId="47EFF60F">
      <w:pPr>
        <w:spacing w:line="520" w:lineRule="exact"/>
        <w:ind w:firstLine="432" w:firstLineChars="180"/>
        <w:rPr>
          <w:rFonts w:ascii="宋体" w:hAnsi="宋体" w:cs="宋体"/>
          <w:sz w:val="24"/>
        </w:rPr>
      </w:pPr>
      <w:r>
        <w:rPr>
          <w:rFonts w:ascii="宋体" w:hAnsi="宋体" w:eastAsia="宋体" w:cs="宋体"/>
          <w:sz w:val="24"/>
        </w:rPr>
        <w:t xml:space="preserve">                   </w:t>
      </w:r>
      <w:r>
        <w:rPr>
          <w:rFonts w:ascii="宋体" w:hAnsi="宋体" w:cs="宋体"/>
          <w:sz w:val="24"/>
        </w:rPr>
        <w:t xml:space="preserve"> </w:t>
      </w:r>
      <w:r>
        <w:rPr>
          <w:rFonts w:ascii="宋体" w:hAnsi="宋体" w:eastAsia="宋体" w:cs="宋体"/>
          <w:sz w:val="24"/>
        </w:rPr>
        <w:t xml:space="preserve"> </w:t>
      </w:r>
      <w:r>
        <w:rPr>
          <w:rFonts w:ascii="宋体" w:hAnsi="宋体" w:cs="宋体"/>
          <w:sz w:val="24"/>
        </w:rPr>
        <w:t xml:space="preserve"> </w:t>
      </w:r>
      <w:r>
        <w:rPr>
          <w:sz w:val="24"/>
        </w:rPr>
        <w:t>日期</w:t>
      </w:r>
      <w:r>
        <w:rPr>
          <w:rFonts w:ascii="宋体" w:hAnsi="宋体" w:eastAsia="宋体" w:cs="宋体"/>
          <w:sz w:val="24"/>
        </w:rPr>
        <w:t xml:space="preserve">:      </w:t>
      </w:r>
      <w:r>
        <w:rPr>
          <w:sz w:val="24"/>
        </w:rPr>
        <w:t>年</w:t>
      </w:r>
      <w:r>
        <w:rPr>
          <w:rFonts w:ascii="宋体" w:hAnsi="宋体" w:eastAsia="宋体" w:cs="宋体"/>
          <w:sz w:val="24"/>
        </w:rPr>
        <w:t xml:space="preserve">    </w:t>
      </w:r>
      <w:r>
        <w:rPr>
          <w:sz w:val="24"/>
        </w:rPr>
        <w:t>月</w:t>
      </w:r>
      <w:r>
        <w:rPr>
          <w:rFonts w:ascii="宋体" w:hAnsi="宋体" w:eastAsia="宋体" w:cs="宋体"/>
          <w:sz w:val="24"/>
        </w:rPr>
        <w:t xml:space="preserve">    </w:t>
      </w:r>
      <w:r>
        <w:rPr>
          <w:sz w:val="24"/>
        </w:rPr>
        <w:t>日</w:t>
      </w:r>
      <w:r>
        <w:rPr>
          <w:rFonts w:ascii="宋体" w:hAnsi="宋体" w:eastAsia="宋体" w:cs="宋体"/>
          <w:sz w:val="24"/>
        </w:rPr>
        <w:t xml:space="preserve">  </w:t>
      </w:r>
      <w:r>
        <w:rPr>
          <w:sz w:val="24"/>
        </w:rPr>
        <w:t>（盖章）</w:t>
      </w:r>
    </w:p>
    <w:p w14:paraId="588029EF">
      <w:pPr>
        <w:widowControl/>
        <w:jc w:val="left"/>
      </w:pPr>
      <w:r>
        <w:br w:type="page"/>
      </w:r>
    </w:p>
    <w:p w14:paraId="6D2E338F">
      <w:pPr>
        <w:jc w:val="center"/>
        <w:outlineLvl w:val="0"/>
        <w:rPr>
          <w:rFonts w:ascii="宋体" w:hAnsi="宋体"/>
          <w:b/>
          <w:bCs/>
          <w:sz w:val="32"/>
          <w:szCs w:val="32"/>
        </w:rPr>
      </w:pPr>
      <w:r>
        <w:rPr>
          <w:rFonts w:hint="eastAsia" w:ascii="宋体" w:hAnsi="宋体"/>
          <w:b/>
          <w:bCs/>
          <w:sz w:val="32"/>
          <w:szCs w:val="32"/>
        </w:rPr>
        <w:t>三、报价表</w:t>
      </w:r>
    </w:p>
    <w:p w14:paraId="3F6AD904">
      <w:pPr>
        <w:jc w:val="center"/>
        <w:outlineLvl w:val="1"/>
        <w:rPr>
          <w:rFonts w:ascii="宋体" w:hAnsi="宋体"/>
          <w:b/>
          <w:bCs/>
          <w:sz w:val="32"/>
          <w:szCs w:val="32"/>
        </w:rPr>
      </w:pPr>
      <w:r>
        <w:rPr>
          <w:rFonts w:hint="eastAsia" w:ascii="宋体" w:hAnsi="宋体"/>
          <w:b/>
          <w:bCs/>
          <w:sz w:val="32"/>
          <w:szCs w:val="32"/>
        </w:rPr>
        <w:t>（一）报价表</w:t>
      </w:r>
    </w:p>
    <w:p w14:paraId="4867AAEB">
      <w:pPr>
        <w:spacing w:line="520" w:lineRule="exact"/>
        <w:ind w:firstLine="432" w:firstLineChars="180"/>
        <w:rPr>
          <w:rFonts w:ascii="宋体" w:hAnsi="宋体" w:eastAsia="宋体" w:cs="宋体"/>
          <w:sz w:val="24"/>
        </w:rPr>
      </w:pPr>
      <w:r>
        <w:rPr>
          <w:rFonts w:hint="eastAsia" w:ascii="宋体" w:hAnsi="宋体" w:cs="宋体"/>
          <w:sz w:val="24"/>
          <w:highlight w:val="yellow"/>
          <w:lang w:val="en-US" w:eastAsia="zh-CN"/>
        </w:rPr>
        <w:t>福建宁港港口投资发展有限</w:t>
      </w:r>
      <w:r>
        <w:rPr>
          <w:rFonts w:hint="eastAsia" w:ascii="宋体" w:hAnsi="宋体" w:cs="宋体"/>
          <w:sz w:val="24"/>
          <w:highlight w:val="yellow"/>
        </w:rPr>
        <w:t>公司</w:t>
      </w:r>
      <w:r>
        <w:rPr>
          <w:rFonts w:ascii="宋体" w:hAnsi="宋体" w:eastAsia="宋体" w:cs="宋体"/>
          <w:sz w:val="24"/>
        </w:rPr>
        <w:t>：</w:t>
      </w:r>
    </w:p>
    <w:p w14:paraId="309F4E58">
      <w:pPr>
        <w:spacing w:line="520" w:lineRule="exact"/>
        <w:ind w:firstLine="432" w:firstLineChars="180"/>
        <w:rPr>
          <w:rFonts w:ascii="宋体" w:hAnsi="宋体" w:eastAsia="宋体" w:cs="宋体"/>
          <w:sz w:val="24"/>
        </w:rPr>
      </w:pPr>
      <w:r>
        <w:rPr>
          <w:rFonts w:ascii="宋体" w:hAnsi="宋体" w:eastAsia="宋体" w:cs="宋体"/>
          <w:sz w:val="24"/>
        </w:rPr>
        <w:t>1、按贵公司采购询价文件的要求，以下是经我公司研究的报价。</w:t>
      </w:r>
    </w:p>
    <w:p w14:paraId="29C078C1">
      <w:pPr>
        <w:spacing w:line="520" w:lineRule="exact"/>
        <w:ind w:firstLine="432" w:firstLineChars="180"/>
        <w:rPr>
          <w:rFonts w:ascii="宋体" w:hAnsi="宋体" w:eastAsia="宋体" w:cs="宋体"/>
          <w:sz w:val="24"/>
        </w:rPr>
      </w:pPr>
      <w:r>
        <w:rPr>
          <w:rFonts w:ascii="宋体" w:hAnsi="宋体" w:eastAsia="宋体" w:cs="宋体"/>
          <w:sz w:val="24"/>
        </w:rPr>
        <w:t xml:space="preserve"> </w:t>
      </w:r>
    </w:p>
    <w:tbl>
      <w:tblPr>
        <w:tblStyle w:val="18"/>
        <w:tblW w:w="4874" w:type="pct"/>
        <w:jc w:val="center"/>
        <w:tblLayout w:type="autofit"/>
        <w:tblCellMar>
          <w:top w:w="0" w:type="dxa"/>
          <w:left w:w="108" w:type="dxa"/>
          <w:bottom w:w="0" w:type="dxa"/>
          <w:right w:w="108" w:type="dxa"/>
        </w:tblCellMar>
      </w:tblPr>
      <w:tblGrid>
        <w:gridCol w:w="829"/>
        <w:gridCol w:w="2955"/>
        <w:gridCol w:w="853"/>
        <w:gridCol w:w="930"/>
        <w:gridCol w:w="1364"/>
        <w:gridCol w:w="1186"/>
        <w:gridCol w:w="604"/>
      </w:tblGrid>
      <w:tr w14:paraId="76481106">
        <w:tblPrEx>
          <w:tblCellMar>
            <w:top w:w="0" w:type="dxa"/>
            <w:left w:w="108" w:type="dxa"/>
            <w:bottom w:w="0" w:type="dxa"/>
            <w:right w:w="108" w:type="dxa"/>
          </w:tblCellMar>
        </w:tblPrEx>
        <w:trPr>
          <w:trHeight w:val="285" w:hRule="atLeast"/>
          <w:jc w:val="center"/>
        </w:trPr>
        <w:tc>
          <w:tcPr>
            <w:tcW w:w="475"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448CBD06">
            <w:pPr>
              <w:autoSpaceDN w:val="0"/>
              <w:spacing w:line="360" w:lineRule="auto"/>
              <w:jc w:val="center"/>
              <w:textAlignment w:val="center"/>
              <w:rPr>
                <w:rFonts w:ascii="宋体" w:hAnsi="宋体"/>
                <w:b/>
                <w:sz w:val="24"/>
              </w:rPr>
            </w:pPr>
            <w:r>
              <w:rPr>
                <w:rFonts w:hint="eastAsia" w:ascii="宋体" w:hAnsi="宋体"/>
                <w:b/>
                <w:sz w:val="24"/>
              </w:rPr>
              <w:t>序号</w:t>
            </w:r>
          </w:p>
        </w:tc>
        <w:tc>
          <w:tcPr>
            <w:tcW w:w="1694"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01B1FACC">
            <w:pPr>
              <w:autoSpaceDN w:val="0"/>
              <w:spacing w:line="360" w:lineRule="auto"/>
              <w:jc w:val="center"/>
              <w:textAlignment w:val="center"/>
              <w:rPr>
                <w:rFonts w:ascii="宋体" w:hAnsi="宋体"/>
                <w:b/>
                <w:sz w:val="24"/>
              </w:rPr>
            </w:pPr>
            <w:r>
              <w:rPr>
                <w:rFonts w:hint="eastAsia" w:ascii="宋体" w:hAnsi="宋体"/>
                <w:b/>
                <w:sz w:val="24"/>
              </w:rPr>
              <w:t>项目名称</w:t>
            </w:r>
          </w:p>
        </w:tc>
        <w:tc>
          <w:tcPr>
            <w:tcW w:w="489"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429501F3">
            <w:pPr>
              <w:autoSpaceDN w:val="0"/>
              <w:spacing w:line="360" w:lineRule="auto"/>
              <w:jc w:val="center"/>
              <w:textAlignment w:val="center"/>
              <w:rPr>
                <w:rFonts w:ascii="宋体" w:hAnsi="宋体"/>
                <w:b/>
                <w:sz w:val="24"/>
              </w:rPr>
            </w:pPr>
            <w:r>
              <w:rPr>
                <w:rFonts w:hint="eastAsia" w:ascii="宋体" w:hAnsi="宋体"/>
                <w:b/>
                <w:sz w:val="24"/>
              </w:rPr>
              <w:t>单位</w:t>
            </w:r>
          </w:p>
        </w:tc>
        <w:tc>
          <w:tcPr>
            <w:tcW w:w="533"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58847C8A">
            <w:pPr>
              <w:autoSpaceDN w:val="0"/>
              <w:spacing w:line="360" w:lineRule="auto"/>
              <w:jc w:val="center"/>
              <w:textAlignment w:val="center"/>
              <w:rPr>
                <w:rFonts w:ascii="宋体" w:hAnsi="宋体"/>
                <w:b/>
                <w:sz w:val="24"/>
              </w:rPr>
            </w:pPr>
            <w:r>
              <w:rPr>
                <w:rFonts w:hint="eastAsia" w:ascii="宋体" w:hAnsi="宋体"/>
                <w:b/>
                <w:sz w:val="24"/>
              </w:rPr>
              <w:t>数量</w:t>
            </w:r>
          </w:p>
        </w:tc>
        <w:tc>
          <w:tcPr>
            <w:tcW w:w="782"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8B391CD">
            <w:pPr>
              <w:autoSpaceDN w:val="0"/>
              <w:spacing w:line="360" w:lineRule="auto"/>
              <w:jc w:val="center"/>
              <w:textAlignment w:val="center"/>
              <w:rPr>
                <w:rFonts w:ascii="宋体" w:hAnsi="宋体"/>
                <w:b/>
                <w:sz w:val="24"/>
              </w:rPr>
            </w:pPr>
            <w:r>
              <w:rPr>
                <w:rFonts w:hint="eastAsia" w:ascii="宋体" w:hAnsi="宋体"/>
                <w:b/>
                <w:sz w:val="24"/>
              </w:rPr>
              <w:t>单价(元)</w:t>
            </w:r>
          </w:p>
        </w:tc>
        <w:tc>
          <w:tcPr>
            <w:tcW w:w="680"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EBA4170">
            <w:pPr>
              <w:autoSpaceDN w:val="0"/>
              <w:spacing w:line="360" w:lineRule="auto"/>
              <w:jc w:val="center"/>
              <w:textAlignment w:val="center"/>
              <w:rPr>
                <w:rFonts w:ascii="宋体" w:hAnsi="宋体"/>
                <w:b/>
                <w:sz w:val="24"/>
              </w:rPr>
            </w:pPr>
            <w:r>
              <w:rPr>
                <w:rFonts w:hint="eastAsia" w:ascii="宋体" w:hAnsi="宋体"/>
                <w:b/>
                <w:sz w:val="24"/>
              </w:rPr>
              <w:t>总价(元)</w:t>
            </w:r>
          </w:p>
        </w:tc>
        <w:tc>
          <w:tcPr>
            <w:tcW w:w="345"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024B28CD">
            <w:pPr>
              <w:autoSpaceDN w:val="0"/>
              <w:spacing w:line="360" w:lineRule="auto"/>
              <w:jc w:val="center"/>
              <w:textAlignment w:val="center"/>
              <w:rPr>
                <w:rFonts w:ascii="宋体" w:hAnsi="宋体"/>
                <w:b/>
                <w:sz w:val="24"/>
              </w:rPr>
            </w:pPr>
            <w:r>
              <w:rPr>
                <w:rFonts w:hint="eastAsia" w:ascii="宋体" w:hAnsi="宋体"/>
                <w:b/>
                <w:sz w:val="24"/>
              </w:rPr>
              <w:t>备注</w:t>
            </w:r>
          </w:p>
        </w:tc>
      </w:tr>
      <w:tr w14:paraId="435A3875">
        <w:tblPrEx>
          <w:tblCellMar>
            <w:top w:w="0" w:type="dxa"/>
            <w:left w:w="108" w:type="dxa"/>
            <w:bottom w:w="0" w:type="dxa"/>
            <w:right w:w="108" w:type="dxa"/>
          </w:tblCellMar>
        </w:tblPrEx>
        <w:trPr>
          <w:trHeight w:val="312" w:hRule="atLeast"/>
          <w:jc w:val="center"/>
        </w:trPr>
        <w:tc>
          <w:tcPr>
            <w:tcW w:w="475" w:type="pct"/>
            <w:tcBorders>
              <w:top w:val="single" w:color="000000" w:sz="4" w:space="0"/>
              <w:left w:val="single" w:color="000000" w:sz="4" w:space="0"/>
              <w:bottom w:val="single" w:color="000000" w:sz="4" w:space="0"/>
              <w:right w:val="single" w:color="000000" w:sz="4" w:space="0"/>
            </w:tcBorders>
            <w:vAlign w:val="center"/>
          </w:tcPr>
          <w:p w14:paraId="7B3E9D83">
            <w:pPr>
              <w:autoSpaceDN w:val="0"/>
              <w:spacing w:line="360" w:lineRule="auto"/>
              <w:jc w:val="center"/>
              <w:textAlignment w:val="center"/>
              <w:rPr>
                <w:rFonts w:ascii="宋体" w:hAnsi="宋体"/>
                <w:sz w:val="24"/>
              </w:rPr>
            </w:pPr>
            <w:r>
              <w:rPr>
                <w:rFonts w:hint="eastAsia" w:ascii="宋体" w:hAnsi="宋体"/>
                <w:sz w:val="24"/>
              </w:rPr>
              <w:t>1</w:t>
            </w:r>
          </w:p>
        </w:tc>
        <w:tc>
          <w:tcPr>
            <w:tcW w:w="1694" w:type="pct"/>
            <w:tcBorders>
              <w:top w:val="single" w:color="000000" w:sz="4" w:space="0"/>
              <w:left w:val="single" w:color="000000" w:sz="4" w:space="0"/>
              <w:bottom w:val="single" w:color="000000" w:sz="4" w:space="0"/>
              <w:right w:val="single" w:color="000000" w:sz="4" w:space="0"/>
            </w:tcBorders>
            <w:vAlign w:val="center"/>
          </w:tcPr>
          <w:p w14:paraId="067BC421">
            <w:pPr>
              <w:autoSpaceDN w:val="0"/>
              <w:spacing w:line="360" w:lineRule="auto"/>
              <w:jc w:val="left"/>
              <w:textAlignment w:val="center"/>
              <w:rPr>
                <w:rFonts w:ascii="宋体" w:hAnsi="宋体"/>
                <w:sz w:val="24"/>
              </w:rPr>
            </w:pPr>
            <w:r>
              <w:rPr>
                <w:rFonts w:hint="eastAsia" w:ascii="宋体" w:hAnsi="宋体" w:eastAsia="宋体" w:cs="宋体"/>
                <w:sz w:val="24"/>
                <w:u w:val="none"/>
                <w:lang w:val="en-US" w:eastAsia="zh-CN"/>
              </w:rPr>
              <w:t>宁德港务智慧能源监测信息管理系统</w:t>
            </w:r>
            <w:r>
              <w:rPr>
                <w:rFonts w:hint="eastAsia" w:ascii="宋体" w:hAnsi="宋体"/>
                <w:sz w:val="24"/>
                <w:u w:val="none"/>
              </w:rPr>
              <w:t>采购项目</w:t>
            </w:r>
          </w:p>
        </w:tc>
        <w:tc>
          <w:tcPr>
            <w:tcW w:w="489" w:type="pct"/>
            <w:tcBorders>
              <w:top w:val="single" w:color="000000" w:sz="4" w:space="0"/>
              <w:left w:val="single" w:color="000000" w:sz="4" w:space="0"/>
              <w:bottom w:val="single" w:color="000000" w:sz="4" w:space="0"/>
              <w:right w:val="single" w:color="000000" w:sz="4" w:space="0"/>
            </w:tcBorders>
            <w:vAlign w:val="center"/>
          </w:tcPr>
          <w:p w14:paraId="702A88B9">
            <w:pPr>
              <w:autoSpaceDN w:val="0"/>
              <w:spacing w:line="360" w:lineRule="auto"/>
              <w:jc w:val="center"/>
              <w:textAlignment w:val="top"/>
              <w:rPr>
                <w:rFonts w:ascii="宋体" w:hAnsi="宋体"/>
                <w:sz w:val="24"/>
              </w:rPr>
            </w:pPr>
            <w:r>
              <w:rPr>
                <w:rFonts w:hint="eastAsia" w:ascii="宋体" w:hAnsi="宋体"/>
                <w:sz w:val="24"/>
              </w:rPr>
              <w:t>项</w:t>
            </w:r>
          </w:p>
        </w:tc>
        <w:tc>
          <w:tcPr>
            <w:tcW w:w="533" w:type="pct"/>
            <w:tcBorders>
              <w:top w:val="single" w:color="000000" w:sz="4" w:space="0"/>
              <w:left w:val="single" w:color="000000" w:sz="4" w:space="0"/>
              <w:bottom w:val="single" w:color="000000" w:sz="4" w:space="0"/>
              <w:right w:val="single" w:color="000000" w:sz="4" w:space="0"/>
            </w:tcBorders>
            <w:vAlign w:val="center"/>
          </w:tcPr>
          <w:p w14:paraId="6846AA28">
            <w:pPr>
              <w:autoSpaceDN w:val="0"/>
              <w:spacing w:line="360" w:lineRule="auto"/>
              <w:jc w:val="center"/>
              <w:textAlignment w:val="bottom"/>
              <w:rPr>
                <w:rFonts w:ascii="宋体" w:hAnsi="宋体"/>
                <w:sz w:val="24"/>
              </w:rPr>
            </w:pPr>
            <w:r>
              <w:rPr>
                <w:rFonts w:hint="eastAsia" w:ascii="宋体" w:hAnsi="宋体"/>
                <w:sz w:val="24"/>
              </w:rPr>
              <w:t>1</w:t>
            </w:r>
          </w:p>
        </w:tc>
        <w:tc>
          <w:tcPr>
            <w:tcW w:w="782" w:type="pct"/>
            <w:tcBorders>
              <w:top w:val="single" w:color="000000" w:sz="4" w:space="0"/>
              <w:left w:val="single" w:color="000000" w:sz="4" w:space="0"/>
              <w:bottom w:val="single" w:color="000000" w:sz="4" w:space="0"/>
              <w:right w:val="single" w:color="000000" w:sz="4" w:space="0"/>
            </w:tcBorders>
            <w:vAlign w:val="center"/>
          </w:tcPr>
          <w:p w14:paraId="5CD472B3">
            <w:pPr>
              <w:autoSpaceDN w:val="0"/>
              <w:spacing w:line="360" w:lineRule="auto"/>
              <w:jc w:val="left"/>
              <w:textAlignment w:val="bottom"/>
              <w:rPr>
                <w:rFonts w:ascii="宋体" w:hAnsi="宋体"/>
                <w:sz w:val="24"/>
              </w:rPr>
            </w:pPr>
          </w:p>
        </w:tc>
        <w:tc>
          <w:tcPr>
            <w:tcW w:w="680" w:type="pct"/>
            <w:tcBorders>
              <w:top w:val="single" w:color="000000" w:sz="4" w:space="0"/>
              <w:left w:val="single" w:color="000000" w:sz="4" w:space="0"/>
              <w:bottom w:val="single" w:color="000000" w:sz="4" w:space="0"/>
              <w:right w:val="single" w:color="000000" w:sz="4" w:space="0"/>
            </w:tcBorders>
            <w:vAlign w:val="center"/>
          </w:tcPr>
          <w:p w14:paraId="6D602B2B">
            <w:pPr>
              <w:autoSpaceDN w:val="0"/>
              <w:spacing w:line="360" w:lineRule="auto"/>
              <w:jc w:val="left"/>
              <w:textAlignment w:val="bottom"/>
              <w:rPr>
                <w:rFonts w:ascii="宋体" w:hAnsi="宋体"/>
                <w:sz w:val="24"/>
              </w:rPr>
            </w:pPr>
          </w:p>
        </w:tc>
        <w:tc>
          <w:tcPr>
            <w:tcW w:w="345" w:type="pct"/>
            <w:tcBorders>
              <w:top w:val="single" w:color="000000" w:sz="4" w:space="0"/>
              <w:left w:val="single" w:color="000000" w:sz="4" w:space="0"/>
              <w:bottom w:val="single" w:color="000000" w:sz="4" w:space="0"/>
              <w:right w:val="single" w:color="000000" w:sz="4" w:space="0"/>
            </w:tcBorders>
            <w:vAlign w:val="center"/>
          </w:tcPr>
          <w:p w14:paraId="4A71A715">
            <w:pPr>
              <w:autoSpaceDN w:val="0"/>
              <w:spacing w:line="360" w:lineRule="auto"/>
              <w:jc w:val="left"/>
              <w:textAlignment w:val="bottom"/>
              <w:rPr>
                <w:rFonts w:hint="default" w:ascii="宋体" w:hAnsi="宋体" w:eastAsiaTheme="minorEastAsia"/>
                <w:sz w:val="24"/>
                <w:lang w:val="en-US" w:eastAsia="zh-CN"/>
              </w:rPr>
            </w:pPr>
          </w:p>
        </w:tc>
      </w:tr>
      <w:tr w14:paraId="0E919E6F">
        <w:tblPrEx>
          <w:tblCellMar>
            <w:top w:w="0" w:type="dxa"/>
            <w:left w:w="108" w:type="dxa"/>
            <w:bottom w:w="0" w:type="dxa"/>
            <w:right w:w="108" w:type="dxa"/>
          </w:tblCellMar>
        </w:tblPrEx>
        <w:trPr>
          <w:trHeight w:val="312" w:hRule="atLeast"/>
          <w:jc w:val="center"/>
        </w:trPr>
        <w:tc>
          <w:tcPr>
            <w:tcW w:w="3191" w:type="pct"/>
            <w:gridSpan w:val="4"/>
            <w:tcBorders>
              <w:top w:val="single" w:color="000000" w:sz="4" w:space="0"/>
              <w:left w:val="single" w:color="000000" w:sz="4" w:space="0"/>
              <w:bottom w:val="single" w:color="000000" w:sz="4" w:space="0"/>
              <w:right w:val="single" w:color="000000" w:sz="4" w:space="0"/>
            </w:tcBorders>
            <w:vAlign w:val="center"/>
          </w:tcPr>
          <w:p w14:paraId="02A2AAC8">
            <w:pPr>
              <w:autoSpaceDN w:val="0"/>
              <w:spacing w:line="360" w:lineRule="auto"/>
              <w:jc w:val="center"/>
              <w:textAlignment w:val="bottom"/>
              <w:rPr>
                <w:rFonts w:ascii="宋体" w:hAnsi="宋体"/>
                <w:sz w:val="24"/>
              </w:rPr>
            </w:pPr>
            <w:r>
              <w:rPr>
                <w:rFonts w:hint="eastAsia" w:ascii="宋体" w:hAnsi="宋体"/>
                <w:sz w:val="24"/>
              </w:rPr>
              <w:t>合计</w:t>
            </w:r>
          </w:p>
        </w:tc>
        <w:tc>
          <w:tcPr>
            <w:tcW w:w="1808" w:type="pct"/>
            <w:gridSpan w:val="3"/>
            <w:tcBorders>
              <w:top w:val="single" w:color="000000" w:sz="4" w:space="0"/>
              <w:left w:val="single" w:color="000000" w:sz="4" w:space="0"/>
              <w:bottom w:val="single" w:color="000000" w:sz="4" w:space="0"/>
              <w:right w:val="single" w:color="000000" w:sz="4" w:space="0"/>
            </w:tcBorders>
          </w:tcPr>
          <w:p w14:paraId="44AE5A70">
            <w:pPr>
              <w:autoSpaceDN w:val="0"/>
              <w:spacing w:line="360" w:lineRule="auto"/>
              <w:jc w:val="left"/>
              <w:textAlignment w:val="bottom"/>
              <w:rPr>
                <w:rFonts w:ascii="宋体" w:hAnsi="宋体"/>
                <w:sz w:val="24"/>
              </w:rPr>
            </w:pPr>
            <w:r>
              <w:rPr>
                <w:rFonts w:ascii="宋体" w:hAnsi="宋体"/>
                <w:sz w:val="24"/>
              </w:rPr>
              <w:t>人民币大写</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元整</w:t>
            </w:r>
          </w:p>
        </w:tc>
      </w:tr>
    </w:tbl>
    <w:p w14:paraId="499F0F80"/>
    <w:p w14:paraId="09C1D627">
      <w:pPr>
        <w:numPr>
          <w:ilvl w:val="0"/>
          <w:numId w:val="2"/>
        </w:numPr>
        <w:spacing w:line="520" w:lineRule="exact"/>
        <w:ind w:firstLine="432" w:firstLineChars="180"/>
        <w:rPr>
          <w:rFonts w:hint="eastAsia" w:ascii="宋体" w:hAnsi="宋体" w:eastAsia="宋体" w:cs="宋体"/>
          <w:sz w:val="24"/>
        </w:rPr>
      </w:pPr>
      <w:r>
        <w:rPr>
          <w:rFonts w:hint="eastAsia" w:ascii="宋体" w:hAnsi="宋体" w:eastAsia="宋体" w:cs="宋体"/>
          <w:sz w:val="24"/>
        </w:rPr>
        <w:t>项目费用包含硬件设备、软件平台和系统集成，系统涉及</w:t>
      </w:r>
      <w:r>
        <w:rPr>
          <w:rFonts w:hint="eastAsia" w:ascii="宋体" w:hAnsi="宋体" w:eastAsia="宋体" w:cs="宋体"/>
          <w:sz w:val="24"/>
          <w:lang w:val="en-US" w:eastAsia="zh-CN"/>
        </w:rPr>
        <w:t>岸电、光伏设备、</w:t>
      </w:r>
      <w:r>
        <w:rPr>
          <w:rFonts w:hint="eastAsia" w:ascii="宋体" w:hAnsi="宋体" w:eastAsia="宋体" w:cs="宋体"/>
          <w:sz w:val="24"/>
        </w:rPr>
        <w:t>生产信息系统、设备管理系统等系统的对接，报价</w:t>
      </w:r>
      <w:r>
        <w:rPr>
          <w:rFonts w:hint="eastAsia" w:ascii="宋体" w:hAnsi="宋体" w:eastAsia="宋体" w:cs="宋体"/>
          <w:sz w:val="24"/>
          <w:lang w:val="en-US" w:eastAsia="zh-CN"/>
        </w:rPr>
        <w:t>已</w:t>
      </w:r>
      <w:r>
        <w:rPr>
          <w:rFonts w:hint="eastAsia" w:ascii="宋体" w:hAnsi="宋体" w:eastAsia="宋体" w:cs="宋体"/>
          <w:sz w:val="24"/>
        </w:rPr>
        <w:t>包含第三方系统接口</w:t>
      </w:r>
      <w:r>
        <w:rPr>
          <w:rFonts w:hint="eastAsia" w:ascii="宋体" w:hAnsi="宋体" w:eastAsia="宋体" w:cs="宋体"/>
          <w:sz w:val="24"/>
          <w:lang w:val="en-US" w:eastAsia="zh-CN"/>
        </w:rPr>
        <w:t>配合</w:t>
      </w:r>
      <w:r>
        <w:rPr>
          <w:rFonts w:hint="eastAsia" w:ascii="宋体" w:hAnsi="宋体" w:eastAsia="宋体" w:cs="宋体"/>
          <w:sz w:val="24"/>
        </w:rPr>
        <w:t>费用</w:t>
      </w:r>
      <w:r>
        <w:rPr>
          <w:rFonts w:hint="eastAsia" w:ascii="宋体" w:hAnsi="宋体" w:eastAsia="宋体" w:cs="宋体"/>
          <w:sz w:val="24"/>
          <w:lang w:val="en-US" w:eastAsia="zh-CN"/>
        </w:rPr>
        <w:t>等，</w:t>
      </w:r>
      <w:r>
        <w:rPr>
          <w:rFonts w:hint="eastAsia" w:ascii="宋体" w:hAnsi="宋体" w:eastAsia="宋体" w:cs="宋体"/>
          <w:kern w:val="2"/>
          <w:sz w:val="24"/>
        </w:rPr>
        <w:t>本项目所发生的一切费用均</w:t>
      </w:r>
      <w:r>
        <w:rPr>
          <w:rFonts w:hint="eastAsia" w:ascii="宋体" w:hAnsi="宋体" w:eastAsia="宋体" w:cs="宋体"/>
          <w:kern w:val="2"/>
          <w:sz w:val="24"/>
          <w:lang w:val="en-US" w:eastAsia="zh-CN"/>
        </w:rPr>
        <w:t>已</w:t>
      </w:r>
      <w:r>
        <w:rPr>
          <w:rFonts w:hint="eastAsia" w:ascii="宋体" w:hAnsi="宋体" w:eastAsia="宋体" w:cs="宋体"/>
          <w:kern w:val="2"/>
          <w:sz w:val="24"/>
        </w:rPr>
        <w:t>包含在投标总价中</w:t>
      </w:r>
      <w:r>
        <w:rPr>
          <w:rFonts w:hint="eastAsia" w:ascii="宋体" w:hAnsi="宋体" w:eastAsia="宋体" w:cs="宋体"/>
          <w:sz w:val="24"/>
        </w:rPr>
        <w:t>。</w:t>
      </w:r>
    </w:p>
    <w:p w14:paraId="57996BA6">
      <w:pPr>
        <w:numPr>
          <w:ilvl w:val="0"/>
          <w:numId w:val="2"/>
        </w:numPr>
        <w:spacing w:line="520" w:lineRule="exact"/>
        <w:ind w:firstLine="432" w:firstLineChars="180"/>
        <w:rPr>
          <w:rFonts w:hint="eastAsia" w:ascii="宋体" w:hAnsi="宋体" w:eastAsia="宋体" w:cs="宋体"/>
          <w:sz w:val="24"/>
        </w:rPr>
      </w:pPr>
      <w:r>
        <w:rPr>
          <w:rFonts w:hint="eastAsia" w:ascii="宋体" w:hAnsi="宋体" w:eastAsia="宋体" w:cs="宋体"/>
          <w:sz w:val="24"/>
          <w:lang w:val="en-US" w:eastAsia="zh-CN"/>
        </w:rPr>
        <w:t>项目工期：合同签订后150日历天内</w:t>
      </w:r>
      <w:r>
        <w:rPr>
          <w:rFonts w:hint="eastAsia" w:ascii="宋体" w:hAnsi="宋体" w:eastAsia="宋体" w:cs="宋体"/>
          <w:sz w:val="24"/>
        </w:rPr>
        <w:t>完成供货、设备安装</w:t>
      </w:r>
      <w:r>
        <w:rPr>
          <w:rFonts w:hint="eastAsia" w:ascii="宋体" w:hAnsi="宋体" w:eastAsia="宋体" w:cs="宋体"/>
          <w:sz w:val="24"/>
          <w:lang w:eastAsia="zh-CN"/>
        </w:rPr>
        <w:t>，</w:t>
      </w:r>
      <w:r>
        <w:rPr>
          <w:rFonts w:hint="eastAsia" w:ascii="宋体" w:hAnsi="宋体" w:eastAsia="宋体" w:cs="宋体"/>
          <w:sz w:val="24"/>
          <w:lang w:val="en-US" w:eastAsia="zh-CN"/>
        </w:rPr>
        <w:t>软件</w:t>
      </w:r>
      <w:r>
        <w:rPr>
          <w:rFonts w:hint="eastAsia" w:ascii="宋体" w:hAnsi="宋体" w:eastAsia="宋体" w:cs="宋体"/>
          <w:sz w:val="24"/>
        </w:rPr>
        <w:t>测试合格并交付使用。</w:t>
      </w:r>
    </w:p>
    <w:p w14:paraId="3D43C315">
      <w:pPr>
        <w:numPr>
          <w:ilvl w:val="0"/>
          <w:numId w:val="2"/>
        </w:numPr>
        <w:spacing w:line="520" w:lineRule="exact"/>
        <w:ind w:firstLine="432" w:firstLineChars="180"/>
        <w:rPr>
          <w:rFonts w:hint="eastAsia" w:ascii="宋体" w:hAnsi="宋体" w:eastAsia="宋体" w:cs="宋体"/>
          <w:sz w:val="24"/>
        </w:rPr>
      </w:pPr>
      <w:r>
        <w:rPr>
          <w:rFonts w:hint="eastAsia" w:ascii="宋体" w:hAnsi="宋体" w:eastAsia="宋体" w:cs="宋体"/>
          <w:sz w:val="24"/>
          <w:lang w:val="en-US" w:eastAsia="zh-CN"/>
        </w:rPr>
        <w:t>验收标准：完全满足《宁德港务智慧能源监测信息管理系统技术规范书》及相关规范要求。</w:t>
      </w:r>
    </w:p>
    <w:p w14:paraId="767B13D0">
      <w:pPr>
        <w:numPr>
          <w:ilvl w:val="0"/>
          <w:numId w:val="2"/>
        </w:numPr>
        <w:spacing w:line="520" w:lineRule="exact"/>
        <w:ind w:firstLine="432" w:firstLineChars="180"/>
        <w:rPr>
          <w:rFonts w:hint="eastAsia" w:ascii="宋体" w:hAnsi="宋体" w:eastAsia="宋体" w:cs="宋体"/>
          <w:sz w:val="24"/>
        </w:rPr>
      </w:pPr>
      <w:r>
        <w:rPr>
          <w:rFonts w:hint="eastAsia" w:ascii="宋体" w:hAnsi="宋体" w:eastAsia="宋体" w:cs="宋体"/>
          <w:sz w:val="24"/>
        </w:rPr>
        <w:t>以上报价</w:t>
      </w:r>
      <w:r>
        <w:rPr>
          <w:rFonts w:hint="eastAsia" w:ascii="宋体" w:hAnsi="宋体" w:eastAsia="宋体" w:cs="宋体"/>
          <w:sz w:val="24"/>
          <w:lang w:val="en-US" w:eastAsia="zh-CN"/>
        </w:rPr>
        <w:t>已</w:t>
      </w:r>
      <w:r>
        <w:rPr>
          <w:rFonts w:hint="eastAsia" w:ascii="宋体" w:hAnsi="宋体" w:eastAsia="宋体" w:cs="宋体"/>
          <w:sz w:val="24"/>
        </w:rPr>
        <w:t>含税，</w:t>
      </w:r>
      <w:r>
        <w:rPr>
          <w:rFonts w:hint="eastAsia" w:ascii="宋体" w:hAnsi="宋体" w:eastAsia="宋体" w:cs="宋体"/>
          <w:sz w:val="24"/>
          <w:lang w:val="en-US" w:eastAsia="zh-CN"/>
        </w:rPr>
        <w:t>报价人</w:t>
      </w:r>
      <w:r>
        <w:rPr>
          <w:rFonts w:hint="eastAsia" w:ascii="宋体" w:hAnsi="宋体" w:eastAsia="宋体" w:cs="宋体"/>
          <w:sz w:val="24"/>
        </w:rPr>
        <w:t>提供增值税专用发票。</w:t>
      </w:r>
    </w:p>
    <w:p w14:paraId="29B4C791">
      <w:pPr>
        <w:spacing w:line="520" w:lineRule="exact"/>
        <w:ind w:firstLine="432" w:firstLineChars="180"/>
        <w:rPr>
          <w:rFonts w:ascii="宋体" w:hAnsi="宋体" w:eastAsia="宋体" w:cs="宋体"/>
          <w:sz w:val="24"/>
        </w:rPr>
      </w:pPr>
      <w:r>
        <w:rPr>
          <w:rFonts w:hint="eastAsia" w:ascii="宋体" w:hAnsi="宋体" w:eastAsia="宋体" w:cs="宋体"/>
          <w:sz w:val="24"/>
        </w:rPr>
        <w:t xml:space="preserve">                                          </w:t>
      </w:r>
    </w:p>
    <w:p w14:paraId="39B9DC49">
      <w:pPr>
        <w:spacing w:line="520" w:lineRule="exact"/>
        <w:ind w:left="479" w:leftChars="228"/>
        <w:jc w:val="left"/>
        <w:rPr>
          <w:rFonts w:ascii="宋体" w:hAnsi="宋体" w:eastAsia="宋体" w:cs="宋体"/>
          <w:sz w:val="24"/>
        </w:rPr>
      </w:pPr>
      <w:r>
        <w:rPr>
          <w:rFonts w:ascii="宋体" w:hAnsi="宋体" w:eastAsia="宋体" w:cs="宋体"/>
          <w:sz w:val="24"/>
        </w:rPr>
        <w:t xml:space="preserve">                                          </w:t>
      </w:r>
    </w:p>
    <w:p w14:paraId="49D4BBC4">
      <w:pPr>
        <w:spacing w:line="360" w:lineRule="auto"/>
        <w:ind w:left="527" w:leftChars="228" w:hanging="48" w:hangingChars="20"/>
        <w:jc w:val="left"/>
        <w:rPr>
          <w:rFonts w:ascii="宋体" w:hAnsi="宋体" w:eastAsia="宋体" w:cs="宋体"/>
          <w:sz w:val="24"/>
        </w:rPr>
      </w:pPr>
      <w:r>
        <w:rPr>
          <w:rFonts w:ascii="宋体" w:hAnsi="宋体" w:eastAsia="宋体" w:cs="宋体"/>
          <w:sz w:val="24"/>
        </w:rPr>
        <w:t xml:space="preserve">联系人：            </w:t>
      </w:r>
      <w:r>
        <w:rPr>
          <w:rFonts w:hint="eastAsia" w:ascii="宋体" w:hAnsi="宋体" w:eastAsia="宋体" w:cs="宋体"/>
          <w:sz w:val="24"/>
          <w:lang w:val="en-US" w:eastAsia="zh-CN"/>
        </w:rPr>
        <w:t xml:space="preserve">   </w:t>
      </w:r>
      <w:r>
        <w:rPr>
          <w:rFonts w:ascii="宋体" w:hAnsi="宋体" w:eastAsia="宋体" w:cs="宋体"/>
          <w:sz w:val="24"/>
        </w:rPr>
        <w:t xml:space="preserve">  联系电话：                               </w:t>
      </w:r>
    </w:p>
    <w:p w14:paraId="3778C523">
      <w:pPr>
        <w:widowControl/>
        <w:tabs>
          <w:tab w:val="right" w:pos="8306"/>
        </w:tabs>
        <w:spacing w:before="156" w:beforeLines="50" w:after="156" w:afterLines="50" w:line="360" w:lineRule="auto"/>
        <w:ind w:firstLine="3120" w:firstLineChars="1300"/>
        <w:jc w:val="left"/>
        <w:rPr>
          <w:rFonts w:ascii="宋体" w:hAnsi="宋体"/>
          <w:sz w:val="24"/>
          <w:szCs w:val="20"/>
          <w:lang w:val="zh-CN"/>
        </w:rPr>
      </w:pPr>
    </w:p>
    <w:p w14:paraId="3C162164">
      <w:pPr>
        <w:widowControl/>
        <w:tabs>
          <w:tab w:val="right" w:pos="8306"/>
        </w:tabs>
        <w:spacing w:before="156" w:beforeLines="50" w:after="156" w:afterLines="50" w:line="360" w:lineRule="auto"/>
        <w:ind w:firstLine="3120" w:firstLineChars="1300"/>
        <w:jc w:val="left"/>
        <w:rPr>
          <w:rFonts w:ascii="宋体" w:hAnsi="宋体"/>
          <w:sz w:val="24"/>
          <w:szCs w:val="20"/>
          <w:lang w:val="zh-CN"/>
        </w:rPr>
      </w:pPr>
      <w:r>
        <w:rPr>
          <w:rFonts w:hint="eastAsia" w:ascii="宋体" w:hAnsi="宋体"/>
          <w:sz w:val="24"/>
          <w:szCs w:val="20"/>
          <w:lang w:val="zh-CN"/>
        </w:rPr>
        <w:t>报价人全称（盖章）：</w:t>
      </w:r>
    </w:p>
    <w:p w14:paraId="720D934E">
      <w:pPr>
        <w:widowControl/>
        <w:tabs>
          <w:tab w:val="right" w:pos="8306"/>
        </w:tabs>
        <w:spacing w:before="156" w:beforeLines="50" w:after="156" w:afterLines="50" w:line="360" w:lineRule="auto"/>
        <w:ind w:firstLine="480"/>
        <w:jc w:val="left"/>
        <w:rPr>
          <w:rFonts w:ascii="宋体" w:hAnsi="宋体"/>
          <w:sz w:val="24"/>
          <w:szCs w:val="20"/>
          <w:lang w:val="zh-CN"/>
        </w:rPr>
      </w:pPr>
      <w:r>
        <w:rPr>
          <w:rFonts w:hint="eastAsia" w:ascii="宋体" w:hAnsi="宋体"/>
          <w:sz w:val="24"/>
          <w:szCs w:val="20"/>
        </w:rPr>
        <w:t xml:space="preserve">                      </w:t>
      </w:r>
      <w:r>
        <w:rPr>
          <w:rFonts w:hint="eastAsia" w:ascii="宋体" w:hAnsi="宋体"/>
          <w:sz w:val="24"/>
        </w:rPr>
        <w:t>法定代表人（或授权代表）</w:t>
      </w:r>
      <w:r>
        <w:rPr>
          <w:rFonts w:hint="eastAsia" w:ascii="宋体" w:hAnsi="宋体"/>
          <w:sz w:val="24"/>
          <w:szCs w:val="20"/>
          <w:lang w:val="zh-CN"/>
        </w:rPr>
        <w:t>签字：</w:t>
      </w:r>
    </w:p>
    <w:p w14:paraId="2FC1CB34">
      <w:pPr>
        <w:widowControl/>
        <w:tabs>
          <w:tab w:val="right" w:pos="8306"/>
        </w:tabs>
        <w:spacing w:before="156" w:beforeLines="50" w:after="156" w:afterLines="50" w:line="360" w:lineRule="auto"/>
        <w:ind w:firstLine="480"/>
        <w:jc w:val="center"/>
        <w:rPr>
          <w:rFonts w:ascii="宋体" w:hAnsi="宋体" w:cs="宋体"/>
          <w:b/>
          <w:bCs/>
          <w:sz w:val="40"/>
          <w:szCs w:val="40"/>
        </w:rPr>
      </w:pPr>
      <w:r>
        <w:rPr>
          <w:rFonts w:hint="eastAsia" w:ascii="宋体" w:hAnsi="宋体"/>
          <w:sz w:val="24"/>
          <w:szCs w:val="20"/>
        </w:rPr>
        <w:t xml:space="preserve">       </w:t>
      </w:r>
      <w:r>
        <w:rPr>
          <w:rFonts w:hint="eastAsia" w:ascii="宋体" w:hAnsi="宋体"/>
          <w:sz w:val="24"/>
          <w:szCs w:val="20"/>
          <w:lang w:val="zh-CN"/>
        </w:rPr>
        <w:t xml:space="preserve">报价日期： </w:t>
      </w:r>
      <w:r>
        <w:rPr>
          <w:rFonts w:hint="eastAsia" w:ascii="宋体" w:hAnsi="宋体"/>
          <w:sz w:val="24"/>
          <w:szCs w:val="20"/>
          <w:lang w:val="en-US" w:eastAsia="zh-CN"/>
        </w:rPr>
        <w:t xml:space="preserve">   </w:t>
      </w:r>
      <w:r>
        <w:rPr>
          <w:rFonts w:hint="eastAsia" w:ascii="宋体" w:hAnsi="宋体"/>
          <w:sz w:val="24"/>
          <w:szCs w:val="20"/>
          <w:lang w:val="zh-CN"/>
        </w:rPr>
        <w:t xml:space="preserve">  年 </w:t>
      </w:r>
      <w:r>
        <w:rPr>
          <w:rFonts w:hint="eastAsia" w:ascii="宋体" w:hAnsi="宋体"/>
          <w:sz w:val="24"/>
          <w:szCs w:val="20"/>
        </w:rPr>
        <w:t xml:space="preserve">   </w:t>
      </w:r>
      <w:r>
        <w:rPr>
          <w:rFonts w:hint="eastAsia" w:ascii="宋体" w:hAnsi="宋体"/>
          <w:sz w:val="24"/>
          <w:szCs w:val="20"/>
          <w:lang w:val="zh-CN"/>
        </w:rPr>
        <w:t xml:space="preserve"> 月   </w:t>
      </w:r>
      <w:r>
        <w:rPr>
          <w:rFonts w:hint="eastAsia" w:ascii="宋体" w:hAnsi="宋体"/>
          <w:sz w:val="24"/>
          <w:szCs w:val="20"/>
        </w:rPr>
        <w:t xml:space="preserve"> </w:t>
      </w:r>
      <w:r>
        <w:rPr>
          <w:rFonts w:hint="eastAsia" w:ascii="宋体" w:hAnsi="宋体"/>
          <w:sz w:val="24"/>
          <w:szCs w:val="20"/>
          <w:lang w:val="zh-CN"/>
        </w:rPr>
        <w:t>日</w:t>
      </w:r>
      <w:r>
        <w:rPr>
          <w:rFonts w:ascii="宋体" w:hAnsi="宋体" w:cs="宋体"/>
          <w:b/>
          <w:bCs/>
          <w:sz w:val="40"/>
          <w:szCs w:val="40"/>
        </w:rPr>
        <w:br w:type="page"/>
      </w:r>
    </w:p>
    <w:p w14:paraId="6159F3F4">
      <w:pPr>
        <w:jc w:val="center"/>
        <w:outlineLvl w:val="1"/>
        <w:rPr>
          <w:rFonts w:ascii="宋体" w:hAnsi="宋体"/>
          <w:b/>
          <w:bCs/>
          <w:sz w:val="32"/>
          <w:szCs w:val="32"/>
        </w:rPr>
      </w:pPr>
      <w:r>
        <w:rPr>
          <w:rFonts w:hint="eastAsia" w:ascii="宋体" w:hAnsi="宋体"/>
          <w:b/>
          <w:bCs/>
          <w:sz w:val="32"/>
          <w:szCs w:val="32"/>
        </w:rPr>
        <w:t>（二）分项报价表</w:t>
      </w:r>
    </w:p>
    <w:tbl>
      <w:tblPr>
        <w:tblStyle w:val="18"/>
        <w:tblW w:w="5082" w:type="pct"/>
        <w:tblInd w:w="0" w:type="dxa"/>
        <w:tblLayout w:type="fixed"/>
        <w:tblCellMar>
          <w:top w:w="0" w:type="dxa"/>
          <w:left w:w="108" w:type="dxa"/>
          <w:bottom w:w="0" w:type="dxa"/>
          <w:right w:w="108" w:type="dxa"/>
        </w:tblCellMar>
      </w:tblPr>
      <w:tblGrid>
        <w:gridCol w:w="793"/>
        <w:gridCol w:w="1525"/>
        <w:gridCol w:w="75"/>
        <w:gridCol w:w="813"/>
        <w:gridCol w:w="900"/>
        <w:gridCol w:w="812"/>
        <w:gridCol w:w="825"/>
        <w:gridCol w:w="800"/>
        <w:gridCol w:w="2550"/>
      </w:tblGrid>
      <w:tr w14:paraId="1F311415">
        <w:tblPrEx>
          <w:tblCellMar>
            <w:top w:w="0" w:type="dxa"/>
            <w:left w:w="108" w:type="dxa"/>
            <w:bottom w:w="0" w:type="dxa"/>
            <w:right w:w="108" w:type="dxa"/>
          </w:tblCellMar>
        </w:tblPrEx>
        <w:trPr>
          <w:trHeight w:val="330" w:hRule="atLeast"/>
        </w:trPr>
        <w:tc>
          <w:tcPr>
            <w:tcW w:w="436" w:type="pct"/>
            <w:tcBorders>
              <w:top w:val="single" w:color="000000" w:sz="8" w:space="0"/>
              <w:left w:val="single" w:color="000000" w:sz="8" w:space="0"/>
              <w:bottom w:val="single" w:color="000000" w:sz="8" w:space="0"/>
              <w:right w:val="single" w:color="000000" w:sz="8" w:space="0"/>
            </w:tcBorders>
            <w:shd w:val="clear" w:color="auto" w:fill="D9D9D9"/>
            <w:noWrap/>
            <w:vAlign w:val="center"/>
          </w:tcPr>
          <w:p w14:paraId="63A96BF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838" w:type="pct"/>
            <w:tcBorders>
              <w:top w:val="single" w:color="000000" w:sz="8" w:space="0"/>
              <w:left w:val="nil"/>
              <w:bottom w:val="single" w:color="000000" w:sz="8" w:space="0"/>
              <w:right w:val="single" w:color="000000" w:sz="8" w:space="0"/>
            </w:tcBorders>
            <w:shd w:val="clear" w:color="auto" w:fill="D9D9D9"/>
            <w:noWrap/>
            <w:vAlign w:val="center"/>
          </w:tcPr>
          <w:p w14:paraId="03AAFF3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名称</w:t>
            </w:r>
          </w:p>
        </w:tc>
        <w:tc>
          <w:tcPr>
            <w:tcW w:w="488" w:type="pct"/>
            <w:gridSpan w:val="2"/>
            <w:tcBorders>
              <w:top w:val="single" w:color="000000" w:sz="8" w:space="0"/>
              <w:left w:val="nil"/>
              <w:bottom w:val="single" w:color="000000" w:sz="8" w:space="0"/>
              <w:right w:val="single" w:color="000000" w:sz="8" w:space="0"/>
            </w:tcBorders>
            <w:shd w:val="clear" w:color="auto" w:fill="D9D9D9"/>
            <w:noWrap/>
            <w:vAlign w:val="center"/>
          </w:tcPr>
          <w:p w14:paraId="273A2F5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单位</w:t>
            </w:r>
          </w:p>
        </w:tc>
        <w:tc>
          <w:tcPr>
            <w:tcW w:w="494" w:type="pct"/>
            <w:tcBorders>
              <w:top w:val="single" w:color="000000" w:sz="8" w:space="0"/>
              <w:left w:val="nil"/>
              <w:bottom w:val="single" w:color="000000" w:sz="8" w:space="0"/>
              <w:right w:val="single" w:color="000000" w:sz="8" w:space="0"/>
            </w:tcBorders>
            <w:shd w:val="clear" w:color="auto" w:fill="D9D9D9"/>
            <w:noWrap/>
            <w:vAlign w:val="center"/>
          </w:tcPr>
          <w:p w14:paraId="74246E2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数量</w:t>
            </w:r>
          </w:p>
        </w:tc>
        <w:tc>
          <w:tcPr>
            <w:tcW w:w="446" w:type="pct"/>
            <w:tcBorders>
              <w:top w:val="single" w:color="000000" w:sz="8" w:space="0"/>
              <w:left w:val="nil"/>
              <w:bottom w:val="single" w:color="000000" w:sz="8" w:space="0"/>
              <w:right w:val="single" w:color="000000" w:sz="8" w:space="0"/>
            </w:tcBorders>
            <w:shd w:val="clear" w:color="auto" w:fill="D9D9D9"/>
            <w:noWrap/>
            <w:vAlign w:val="center"/>
          </w:tcPr>
          <w:p w14:paraId="3182C438">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单价</w:t>
            </w:r>
          </w:p>
        </w:tc>
        <w:tc>
          <w:tcPr>
            <w:tcW w:w="453" w:type="pct"/>
            <w:tcBorders>
              <w:top w:val="single" w:color="000000" w:sz="8" w:space="0"/>
              <w:left w:val="nil"/>
              <w:bottom w:val="single" w:color="000000" w:sz="8" w:space="0"/>
              <w:right w:val="single" w:color="000000" w:sz="8" w:space="0"/>
            </w:tcBorders>
            <w:shd w:val="clear" w:color="auto" w:fill="D9D9D9"/>
            <w:noWrap/>
            <w:vAlign w:val="center"/>
          </w:tcPr>
          <w:p w14:paraId="4FBB51B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合计</w:t>
            </w:r>
          </w:p>
        </w:tc>
        <w:tc>
          <w:tcPr>
            <w:tcW w:w="439" w:type="pct"/>
            <w:tcBorders>
              <w:top w:val="single" w:color="000000" w:sz="8" w:space="0"/>
              <w:left w:val="nil"/>
              <w:bottom w:val="single" w:color="000000" w:sz="8" w:space="0"/>
              <w:right w:val="single" w:color="000000" w:sz="8" w:space="0"/>
            </w:tcBorders>
            <w:shd w:val="clear" w:color="auto" w:fill="D9D9D9"/>
            <w:noWrap/>
            <w:vAlign w:val="center"/>
          </w:tcPr>
          <w:p w14:paraId="09FDCC05">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税率</w:t>
            </w:r>
          </w:p>
        </w:tc>
        <w:tc>
          <w:tcPr>
            <w:tcW w:w="1402" w:type="pct"/>
            <w:tcBorders>
              <w:top w:val="single" w:color="000000" w:sz="8" w:space="0"/>
              <w:left w:val="nil"/>
              <w:bottom w:val="single" w:color="000000" w:sz="8" w:space="0"/>
              <w:right w:val="single" w:color="000000" w:sz="8" w:space="0"/>
            </w:tcBorders>
            <w:shd w:val="clear" w:color="auto" w:fill="D9D9D9"/>
            <w:noWrap/>
            <w:vAlign w:val="center"/>
          </w:tcPr>
          <w:p w14:paraId="16CF1A43">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备注</w:t>
            </w:r>
          </w:p>
        </w:tc>
      </w:tr>
      <w:tr w14:paraId="06FA6B17">
        <w:tblPrEx>
          <w:tblCellMar>
            <w:top w:w="0" w:type="dxa"/>
            <w:left w:w="108" w:type="dxa"/>
            <w:bottom w:w="0" w:type="dxa"/>
            <w:right w:w="108" w:type="dxa"/>
          </w:tblCellMar>
        </w:tblPrEx>
        <w:trPr>
          <w:trHeight w:val="330" w:hRule="atLeast"/>
        </w:trPr>
        <w:tc>
          <w:tcPr>
            <w:tcW w:w="5000" w:type="pct"/>
            <w:gridSpan w:val="9"/>
            <w:tcBorders>
              <w:top w:val="nil"/>
              <w:left w:val="single" w:color="000000" w:sz="8" w:space="0"/>
              <w:bottom w:val="single" w:color="000000" w:sz="8" w:space="0"/>
              <w:right w:val="single" w:color="000000" w:sz="8" w:space="0"/>
            </w:tcBorders>
            <w:shd w:val="clear" w:color="auto" w:fill="auto"/>
            <w:noWrap/>
            <w:vAlign w:val="center"/>
          </w:tcPr>
          <w:p w14:paraId="32391BA4">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一、硬件</w:t>
            </w:r>
          </w:p>
        </w:tc>
      </w:tr>
      <w:tr w14:paraId="018ED001">
        <w:tblPrEx>
          <w:tblCellMar>
            <w:top w:w="0" w:type="dxa"/>
            <w:left w:w="108" w:type="dxa"/>
            <w:bottom w:w="0" w:type="dxa"/>
            <w:right w:w="108" w:type="dxa"/>
          </w:tblCellMar>
        </w:tblPrEx>
        <w:trPr>
          <w:trHeight w:val="645"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1BACD8A8">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838" w:type="pct"/>
            <w:tcBorders>
              <w:top w:val="nil"/>
              <w:left w:val="nil"/>
              <w:bottom w:val="single" w:color="000000" w:sz="8" w:space="0"/>
              <w:right w:val="single" w:color="000000" w:sz="8" w:space="0"/>
            </w:tcBorders>
            <w:shd w:val="clear" w:color="auto" w:fill="auto"/>
            <w:vAlign w:val="center"/>
          </w:tcPr>
          <w:p w14:paraId="60AC8768">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智能网关</w:t>
            </w:r>
          </w:p>
        </w:tc>
        <w:tc>
          <w:tcPr>
            <w:tcW w:w="488" w:type="pct"/>
            <w:gridSpan w:val="2"/>
            <w:tcBorders>
              <w:top w:val="nil"/>
              <w:left w:val="nil"/>
              <w:bottom w:val="single" w:color="000000" w:sz="8" w:space="0"/>
              <w:right w:val="single" w:color="000000" w:sz="8" w:space="0"/>
            </w:tcBorders>
            <w:shd w:val="clear" w:color="auto" w:fill="auto"/>
            <w:noWrap/>
            <w:vAlign w:val="center"/>
          </w:tcPr>
          <w:p w14:paraId="4E8413E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台</w:t>
            </w:r>
          </w:p>
        </w:tc>
        <w:tc>
          <w:tcPr>
            <w:tcW w:w="494" w:type="pct"/>
            <w:tcBorders>
              <w:top w:val="nil"/>
              <w:left w:val="nil"/>
              <w:bottom w:val="single" w:color="000000" w:sz="8" w:space="0"/>
              <w:right w:val="single" w:color="000000" w:sz="8" w:space="0"/>
            </w:tcBorders>
            <w:shd w:val="clear" w:color="auto" w:fill="auto"/>
            <w:noWrap/>
            <w:vAlign w:val="center"/>
          </w:tcPr>
          <w:p w14:paraId="38488C2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16</w:t>
            </w:r>
          </w:p>
        </w:tc>
        <w:tc>
          <w:tcPr>
            <w:tcW w:w="446" w:type="pct"/>
            <w:tcBorders>
              <w:top w:val="nil"/>
              <w:left w:val="nil"/>
              <w:bottom w:val="single" w:color="000000" w:sz="8" w:space="0"/>
              <w:right w:val="single" w:color="000000" w:sz="8" w:space="0"/>
            </w:tcBorders>
            <w:shd w:val="clear" w:color="auto" w:fill="auto"/>
            <w:noWrap/>
            <w:vAlign w:val="center"/>
          </w:tcPr>
          <w:p w14:paraId="4A21797C">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35361C29">
            <w:pPr>
              <w:widowControl/>
              <w:jc w:val="right"/>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379182D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13%</w:t>
            </w:r>
          </w:p>
        </w:tc>
        <w:tc>
          <w:tcPr>
            <w:tcW w:w="1402" w:type="pct"/>
            <w:tcBorders>
              <w:top w:val="nil"/>
              <w:left w:val="nil"/>
              <w:bottom w:val="single" w:color="000000" w:sz="8" w:space="0"/>
              <w:right w:val="single" w:color="000000" w:sz="8" w:space="0"/>
            </w:tcBorders>
            <w:shd w:val="clear" w:color="auto" w:fill="auto"/>
            <w:noWrap/>
            <w:vAlign w:val="center"/>
          </w:tcPr>
          <w:p w14:paraId="3722ED26">
            <w:pPr>
              <w:widowControl/>
              <w:spacing w:line="240" w:lineRule="exact"/>
              <w:rPr>
                <w:rFonts w:hint="eastAsia" w:ascii="宋体" w:hAnsi="宋体" w:eastAsia="宋体" w:cs="宋体"/>
                <w:color w:val="000000"/>
                <w:kern w:val="0"/>
                <w:sz w:val="20"/>
                <w:szCs w:val="20"/>
              </w:rPr>
            </w:pPr>
            <w:r>
              <w:rPr>
                <w:rFonts w:hint="eastAsia"/>
                <w:sz w:val="16"/>
                <w:szCs w:val="20"/>
              </w:rPr>
              <w:t>接入到现有的监控网络，由甲方负责交换机及光纤链路。</w:t>
            </w:r>
          </w:p>
        </w:tc>
      </w:tr>
      <w:tr w14:paraId="399DFDB0">
        <w:tblPrEx>
          <w:tblCellMar>
            <w:top w:w="0" w:type="dxa"/>
            <w:left w:w="108" w:type="dxa"/>
            <w:bottom w:w="0" w:type="dxa"/>
            <w:right w:w="108" w:type="dxa"/>
          </w:tblCellMar>
        </w:tblPrEx>
        <w:trPr>
          <w:trHeight w:val="842"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51A21691">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838" w:type="pct"/>
            <w:tcBorders>
              <w:top w:val="nil"/>
              <w:left w:val="nil"/>
              <w:bottom w:val="single" w:color="000000" w:sz="8" w:space="0"/>
              <w:right w:val="single" w:color="000000" w:sz="8" w:space="0"/>
            </w:tcBorders>
            <w:shd w:val="clear" w:color="auto" w:fill="auto"/>
            <w:vAlign w:val="center"/>
          </w:tcPr>
          <w:p w14:paraId="6A93608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多功能电表</w:t>
            </w:r>
          </w:p>
        </w:tc>
        <w:tc>
          <w:tcPr>
            <w:tcW w:w="488" w:type="pct"/>
            <w:gridSpan w:val="2"/>
            <w:tcBorders>
              <w:top w:val="nil"/>
              <w:left w:val="nil"/>
              <w:bottom w:val="single" w:color="000000" w:sz="8" w:space="0"/>
              <w:right w:val="single" w:color="000000" w:sz="8" w:space="0"/>
            </w:tcBorders>
            <w:shd w:val="clear" w:color="auto" w:fill="auto"/>
            <w:noWrap/>
            <w:vAlign w:val="center"/>
          </w:tcPr>
          <w:p w14:paraId="2C47BCF6">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台</w:t>
            </w:r>
          </w:p>
        </w:tc>
        <w:tc>
          <w:tcPr>
            <w:tcW w:w="494" w:type="pct"/>
            <w:tcBorders>
              <w:top w:val="nil"/>
              <w:left w:val="nil"/>
              <w:bottom w:val="single" w:color="000000" w:sz="8" w:space="0"/>
              <w:right w:val="single" w:color="000000" w:sz="8" w:space="0"/>
            </w:tcBorders>
            <w:shd w:val="clear" w:color="auto" w:fill="auto"/>
            <w:noWrap/>
            <w:vAlign w:val="center"/>
          </w:tcPr>
          <w:p w14:paraId="65BC6D14">
            <w:pPr>
              <w:widowControl/>
              <w:jc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70</w:t>
            </w:r>
          </w:p>
        </w:tc>
        <w:tc>
          <w:tcPr>
            <w:tcW w:w="446" w:type="pct"/>
            <w:tcBorders>
              <w:top w:val="nil"/>
              <w:left w:val="nil"/>
              <w:bottom w:val="single" w:color="000000" w:sz="8" w:space="0"/>
              <w:right w:val="single" w:color="000000" w:sz="8" w:space="0"/>
            </w:tcBorders>
            <w:shd w:val="clear" w:color="auto" w:fill="auto"/>
            <w:noWrap/>
            <w:vAlign w:val="center"/>
          </w:tcPr>
          <w:p w14:paraId="27F6273E">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63FD5E3C">
            <w:pPr>
              <w:widowControl/>
              <w:jc w:val="right"/>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3926CCB8">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13%</w:t>
            </w:r>
          </w:p>
        </w:tc>
        <w:tc>
          <w:tcPr>
            <w:tcW w:w="1402" w:type="pct"/>
            <w:tcBorders>
              <w:top w:val="nil"/>
              <w:left w:val="nil"/>
              <w:bottom w:val="single" w:color="000000" w:sz="8" w:space="0"/>
              <w:right w:val="single" w:color="000000" w:sz="8" w:space="0"/>
            </w:tcBorders>
            <w:shd w:val="clear" w:color="auto" w:fill="auto"/>
            <w:noWrap/>
            <w:vAlign w:val="center"/>
          </w:tcPr>
          <w:p w14:paraId="16C44E6B">
            <w:pPr>
              <w:widowControl/>
              <w:spacing w:line="240" w:lineRule="exact"/>
              <w:rPr>
                <w:rFonts w:hint="eastAsia" w:ascii="宋体" w:hAnsi="宋体" w:eastAsia="宋体" w:cs="宋体"/>
                <w:color w:val="000000"/>
                <w:kern w:val="0"/>
                <w:sz w:val="20"/>
                <w:szCs w:val="20"/>
              </w:rPr>
            </w:pPr>
            <w:r>
              <w:rPr>
                <w:rFonts w:hint="eastAsia"/>
                <w:sz w:val="16"/>
                <w:szCs w:val="20"/>
              </w:rPr>
              <w:t>本项目91个信息采集点，其中电量采集电表及配套电流互感器等根据现场需求配置，报价应含完成项目电量采集所需要的全部数量， 询价方不再增加或减少费用。</w:t>
            </w:r>
          </w:p>
        </w:tc>
      </w:tr>
      <w:tr w14:paraId="489F2F24">
        <w:tblPrEx>
          <w:tblCellMar>
            <w:top w:w="0" w:type="dxa"/>
            <w:left w:w="108" w:type="dxa"/>
            <w:bottom w:w="0" w:type="dxa"/>
            <w:right w:w="108" w:type="dxa"/>
          </w:tblCellMar>
        </w:tblPrEx>
        <w:trPr>
          <w:trHeight w:val="33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75DB0835">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838" w:type="pct"/>
            <w:tcBorders>
              <w:top w:val="nil"/>
              <w:left w:val="nil"/>
              <w:bottom w:val="single" w:color="000000" w:sz="8" w:space="0"/>
              <w:right w:val="single" w:color="000000" w:sz="8" w:space="0"/>
            </w:tcBorders>
            <w:shd w:val="clear" w:color="auto" w:fill="auto"/>
            <w:noWrap/>
            <w:vAlign w:val="center"/>
          </w:tcPr>
          <w:p w14:paraId="3ACDFA7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配套材料</w:t>
            </w:r>
          </w:p>
        </w:tc>
        <w:tc>
          <w:tcPr>
            <w:tcW w:w="488" w:type="pct"/>
            <w:gridSpan w:val="2"/>
            <w:tcBorders>
              <w:top w:val="nil"/>
              <w:left w:val="nil"/>
              <w:bottom w:val="single" w:color="000000" w:sz="8" w:space="0"/>
              <w:right w:val="single" w:color="000000" w:sz="8" w:space="0"/>
            </w:tcBorders>
            <w:shd w:val="clear" w:color="auto" w:fill="auto"/>
            <w:noWrap/>
            <w:vAlign w:val="center"/>
          </w:tcPr>
          <w:p w14:paraId="2A76239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2EA076B9">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2B3A3DBA">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58AA05BF">
            <w:pPr>
              <w:widowControl/>
              <w:jc w:val="right"/>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32B3E496">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13%</w:t>
            </w:r>
          </w:p>
        </w:tc>
        <w:tc>
          <w:tcPr>
            <w:tcW w:w="1402" w:type="pct"/>
            <w:tcBorders>
              <w:top w:val="nil"/>
              <w:left w:val="nil"/>
              <w:bottom w:val="single" w:color="000000" w:sz="8" w:space="0"/>
              <w:right w:val="single" w:color="000000" w:sz="8" w:space="0"/>
            </w:tcBorders>
            <w:shd w:val="clear" w:color="auto" w:fill="auto"/>
            <w:vAlign w:val="center"/>
          </w:tcPr>
          <w:p w14:paraId="7E0D7752">
            <w:pPr>
              <w:widowControl/>
              <w:jc w:val="center"/>
              <w:rPr>
                <w:rFonts w:hint="eastAsia" w:ascii="宋体" w:hAnsi="宋体" w:eastAsia="宋体" w:cs="宋体"/>
                <w:color w:val="000000"/>
                <w:kern w:val="0"/>
                <w:sz w:val="24"/>
              </w:rPr>
            </w:pPr>
          </w:p>
        </w:tc>
      </w:tr>
      <w:tr w14:paraId="061DB411">
        <w:tblPrEx>
          <w:tblCellMar>
            <w:top w:w="0" w:type="dxa"/>
            <w:left w:w="108" w:type="dxa"/>
            <w:bottom w:w="0" w:type="dxa"/>
            <w:right w:w="108" w:type="dxa"/>
          </w:tblCellMar>
        </w:tblPrEx>
        <w:trPr>
          <w:trHeight w:val="330" w:hRule="atLeast"/>
        </w:trPr>
        <w:tc>
          <w:tcPr>
            <w:tcW w:w="2704" w:type="pct"/>
            <w:gridSpan w:val="6"/>
            <w:tcBorders>
              <w:top w:val="nil"/>
              <w:left w:val="single" w:color="000000" w:sz="8" w:space="0"/>
              <w:bottom w:val="single" w:color="000000" w:sz="8" w:space="0"/>
              <w:right w:val="single" w:color="000000" w:sz="8" w:space="0"/>
            </w:tcBorders>
            <w:shd w:val="clear" w:color="auto" w:fill="auto"/>
            <w:vAlign w:val="center"/>
          </w:tcPr>
          <w:p w14:paraId="0CA482EF">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小计</w:t>
            </w:r>
          </w:p>
        </w:tc>
        <w:tc>
          <w:tcPr>
            <w:tcW w:w="453" w:type="pct"/>
            <w:tcBorders>
              <w:top w:val="nil"/>
              <w:left w:val="nil"/>
              <w:bottom w:val="single" w:color="000000" w:sz="8" w:space="0"/>
              <w:right w:val="single" w:color="000000" w:sz="8" w:space="0"/>
            </w:tcBorders>
            <w:shd w:val="clear" w:color="auto" w:fill="auto"/>
            <w:noWrap/>
            <w:vAlign w:val="center"/>
          </w:tcPr>
          <w:p w14:paraId="0F4AD99B">
            <w:pPr>
              <w:widowControl/>
              <w:jc w:val="center"/>
              <w:rPr>
                <w:rFonts w:hint="eastAsia" w:ascii="宋体" w:hAnsi="宋体" w:eastAsia="宋体" w:cs="宋体"/>
                <w:color w:val="000000"/>
                <w:kern w:val="0"/>
                <w:sz w:val="24"/>
              </w:rPr>
            </w:pPr>
          </w:p>
        </w:tc>
        <w:tc>
          <w:tcPr>
            <w:tcW w:w="439" w:type="pct"/>
            <w:tcBorders>
              <w:top w:val="nil"/>
              <w:left w:val="nil"/>
              <w:bottom w:val="single" w:color="000000" w:sz="8" w:space="0"/>
              <w:right w:val="single" w:color="000000" w:sz="8" w:space="0"/>
            </w:tcBorders>
            <w:shd w:val="clear" w:color="auto" w:fill="auto"/>
            <w:noWrap/>
            <w:vAlign w:val="center"/>
          </w:tcPr>
          <w:p w14:paraId="1BD370BC">
            <w:pPr>
              <w:widowControl/>
              <w:jc w:val="right"/>
              <w:rPr>
                <w:rFonts w:ascii="Times New Roman" w:hAnsi="Times New Roman" w:eastAsia="Times New Roman" w:cs="Times New Roman"/>
                <w:kern w:val="0"/>
                <w:sz w:val="20"/>
                <w:szCs w:val="20"/>
              </w:rPr>
            </w:pPr>
          </w:p>
        </w:tc>
        <w:tc>
          <w:tcPr>
            <w:tcW w:w="1402" w:type="pct"/>
            <w:tcBorders>
              <w:top w:val="nil"/>
              <w:left w:val="nil"/>
              <w:bottom w:val="single" w:color="000000" w:sz="8" w:space="0"/>
              <w:right w:val="single" w:color="000000" w:sz="8" w:space="0"/>
            </w:tcBorders>
            <w:shd w:val="clear" w:color="auto" w:fill="auto"/>
            <w:vAlign w:val="center"/>
          </w:tcPr>
          <w:p w14:paraId="4BCB2251">
            <w:pPr>
              <w:widowControl/>
              <w:jc w:val="right"/>
              <w:rPr>
                <w:rFonts w:ascii="Times New Roman" w:hAnsi="Times New Roman" w:eastAsia="Times New Roman" w:cs="Times New Roman"/>
                <w:kern w:val="0"/>
                <w:sz w:val="20"/>
                <w:szCs w:val="20"/>
              </w:rPr>
            </w:pPr>
          </w:p>
        </w:tc>
      </w:tr>
      <w:tr w14:paraId="69D68227">
        <w:tblPrEx>
          <w:tblCellMar>
            <w:top w:w="0" w:type="dxa"/>
            <w:left w:w="108" w:type="dxa"/>
            <w:bottom w:w="0" w:type="dxa"/>
            <w:right w:w="108" w:type="dxa"/>
          </w:tblCellMar>
        </w:tblPrEx>
        <w:trPr>
          <w:trHeight w:val="330" w:hRule="atLeast"/>
        </w:trPr>
        <w:tc>
          <w:tcPr>
            <w:tcW w:w="5000" w:type="pct"/>
            <w:gridSpan w:val="9"/>
            <w:tcBorders>
              <w:top w:val="nil"/>
              <w:left w:val="single" w:color="000000" w:sz="8" w:space="0"/>
              <w:bottom w:val="single" w:color="000000" w:sz="8" w:space="0"/>
              <w:right w:val="single" w:color="000000" w:sz="8" w:space="0"/>
            </w:tcBorders>
            <w:shd w:val="clear" w:color="auto" w:fill="auto"/>
            <w:noWrap/>
            <w:vAlign w:val="center"/>
          </w:tcPr>
          <w:p w14:paraId="409AEFDF">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二、</w:t>
            </w:r>
            <w:r>
              <w:rPr>
                <w:rFonts w:hint="eastAsia" w:ascii="宋体" w:hAnsi="宋体" w:eastAsia="宋体" w:cs="宋体"/>
                <w:sz w:val="24"/>
                <w:lang w:val="en-US" w:eastAsia="zh-CN"/>
              </w:rPr>
              <w:t>宁德港务智慧能源监测信息管理系统</w:t>
            </w:r>
          </w:p>
        </w:tc>
      </w:tr>
      <w:tr w14:paraId="7F8F79EC">
        <w:tblPrEx>
          <w:tblCellMar>
            <w:top w:w="0" w:type="dxa"/>
            <w:left w:w="108" w:type="dxa"/>
            <w:bottom w:w="0" w:type="dxa"/>
            <w:right w:w="108" w:type="dxa"/>
          </w:tblCellMar>
        </w:tblPrEx>
        <w:trPr>
          <w:trHeight w:val="90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60EC1DB6">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838" w:type="pct"/>
            <w:tcBorders>
              <w:top w:val="nil"/>
              <w:left w:val="nil"/>
              <w:bottom w:val="single" w:color="000000" w:sz="8" w:space="0"/>
              <w:right w:val="single" w:color="000000" w:sz="8" w:space="0"/>
            </w:tcBorders>
            <w:shd w:val="clear" w:color="auto" w:fill="auto"/>
            <w:noWrap/>
            <w:vAlign w:val="center"/>
          </w:tcPr>
          <w:p w14:paraId="397C820D">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数据采集模块</w:t>
            </w:r>
          </w:p>
        </w:tc>
        <w:tc>
          <w:tcPr>
            <w:tcW w:w="488" w:type="pct"/>
            <w:gridSpan w:val="2"/>
            <w:tcBorders>
              <w:top w:val="nil"/>
              <w:left w:val="nil"/>
              <w:bottom w:val="single" w:color="000000" w:sz="8" w:space="0"/>
              <w:right w:val="single" w:color="000000" w:sz="8" w:space="0"/>
            </w:tcBorders>
            <w:shd w:val="clear" w:color="auto" w:fill="auto"/>
            <w:noWrap/>
            <w:vAlign w:val="center"/>
          </w:tcPr>
          <w:p w14:paraId="4E9426F8">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6221D37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7E669027">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5413824E">
            <w:pPr>
              <w:widowControl/>
              <w:jc w:val="right"/>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4ACE26D1">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vAlign w:val="center"/>
          </w:tcPr>
          <w:p w14:paraId="2D923636">
            <w:pPr>
              <w:widowControl/>
              <w:jc w:val="left"/>
              <w:rPr>
                <w:rFonts w:hint="eastAsia" w:ascii="宋体" w:hAnsi="宋体" w:eastAsia="宋体" w:cs="宋体"/>
                <w:color w:val="000000"/>
                <w:kern w:val="0"/>
                <w:sz w:val="24"/>
              </w:rPr>
            </w:pPr>
          </w:p>
        </w:tc>
      </w:tr>
      <w:tr w14:paraId="0BAEE76A">
        <w:tblPrEx>
          <w:tblCellMar>
            <w:top w:w="0" w:type="dxa"/>
            <w:left w:w="108" w:type="dxa"/>
            <w:bottom w:w="0" w:type="dxa"/>
            <w:right w:w="108" w:type="dxa"/>
          </w:tblCellMar>
        </w:tblPrEx>
        <w:trPr>
          <w:trHeight w:val="58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13A6D22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838" w:type="pct"/>
            <w:tcBorders>
              <w:top w:val="nil"/>
              <w:left w:val="nil"/>
              <w:bottom w:val="single" w:color="000000" w:sz="8" w:space="0"/>
              <w:right w:val="single" w:color="000000" w:sz="8" w:space="0"/>
            </w:tcBorders>
            <w:shd w:val="clear" w:color="auto" w:fill="auto"/>
            <w:noWrap/>
            <w:vAlign w:val="center"/>
          </w:tcPr>
          <w:p w14:paraId="5C70CF57">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大屏看板</w:t>
            </w:r>
          </w:p>
        </w:tc>
        <w:tc>
          <w:tcPr>
            <w:tcW w:w="488" w:type="pct"/>
            <w:gridSpan w:val="2"/>
            <w:tcBorders>
              <w:top w:val="nil"/>
              <w:left w:val="nil"/>
              <w:bottom w:val="single" w:color="000000" w:sz="8" w:space="0"/>
              <w:right w:val="single" w:color="000000" w:sz="8" w:space="0"/>
            </w:tcBorders>
            <w:shd w:val="clear" w:color="auto" w:fill="auto"/>
            <w:noWrap/>
            <w:vAlign w:val="center"/>
          </w:tcPr>
          <w:p w14:paraId="61824172">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2C6F6B6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3C427091">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2B613637">
            <w:pPr>
              <w:widowControl/>
              <w:jc w:val="right"/>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09D566F0">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550CBFFD">
            <w:pPr>
              <w:widowControl/>
              <w:jc w:val="center"/>
              <w:rPr>
                <w:rFonts w:hint="eastAsia" w:ascii="宋体" w:hAnsi="宋体" w:eastAsia="宋体" w:cs="宋体"/>
                <w:color w:val="000000"/>
                <w:kern w:val="0"/>
                <w:sz w:val="24"/>
              </w:rPr>
            </w:pPr>
          </w:p>
        </w:tc>
      </w:tr>
      <w:tr w14:paraId="45D4E441">
        <w:tblPrEx>
          <w:tblCellMar>
            <w:top w:w="0" w:type="dxa"/>
            <w:left w:w="108" w:type="dxa"/>
            <w:bottom w:w="0" w:type="dxa"/>
            <w:right w:w="108" w:type="dxa"/>
          </w:tblCellMar>
        </w:tblPrEx>
        <w:trPr>
          <w:trHeight w:val="330" w:hRule="atLeast"/>
        </w:trPr>
        <w:tc>
          <w:tcPr>
            <w:tcW w:w="436" w:type="pct"/>
            <w:vMerge w:val="restart"/>
            <w:tcBorders>
              <w:top w:val="nil"/>
              <w:left w:val="single" w:color="000000" w:sz="8" w:space="0"/>
              <w:bottom w:val="single" w:color="000000" w:sz="8" w:space="0"/>
              <w:right w:val="single" w:color="000000" w:sz="8" w:space="0"/>
            </w:tcBorders>
            <w:shd w:val="clear" w:color="auto" w:fill="auto"/>
            <w:noWrap/>
            <w:vAlign w:val="center"/>
          </w:tcPr>
          <w:p w14:paraId="3D627ACF">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838" w:type="pct"/>
            <w:vMerge w:val="restart"/>
            <w:tcBorders>
              <w:top w:val="nil"/>
              <w:left w:val="nil"/>
              <w:bottom w:val="single" w:color="000000" w:sz="8" w:space="0"/>
              <w:right w:val="single" w:color="000000" w:sz="8" w:space="0"/>
            </w:tcBorders>
            <w:shd w:val="clear" w:color="auto" w:fill="auto"/>
            <w:noWrap/>
            <w:vAlign w:val="center"/>
          </w:tcPr>
          <w:p w14:paraId="674B1AEE">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能耗统计分析</w:t>
            </w:r>
          </w:p>
        </w:tc>
        <w:tc>
          <w:tcPr>
            <w:tcW w:w="488" w:type="pct"/>
            <w:gridSpan w:val="2"/>
            <w:vMerge w:val="restart"/>
            <w:tcBorders>
              <w:top w:val="nil"/>
              <w:left w:val="nil"/>
              <w:bottom w:val="single" w:color="000000" w:sz="8" w:space="0"/>
              <w:right w:val="single" w:color="000000" w:sz="8" w:space="0"/>
            </w:tcBorders>
            <w:shd w:val="clear" w:color="auto" w:fill="auto"/>
            <w:noWrap/>
            <w:vAlign w:val="center"/>
          </w:tcPr>
          <w:p w14:paraId="2D6E8F7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vMerge w:val="restart"/>
            <w:tcBorders>
              <w:top w:val="nil"/>
              <w:left w:val="nil"/>
              <w:bottom w:val="single" w:color="000000" w:sz="8" w:space="0"/>
              <w:right w:val="single" w:color="000000" w:sz="8" w:space="0"/>
            </w:tcBorders>
            <w:shd w:val="clear" w:color="auto" w:fill="auto"/>
            <w:noWrap/>
            <w:vAlign w:val="center"/>
          </w:tcPr>
          <w:p w14:paraId="2D0E390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vMerge w:val="restart"/>
            <w:tcBorders>
              <w:top w:val="nil"/>
              <w:left w:val="nil"/>
              <w:bottom w:val="single" w:color="000000" w:sz="8" w:space="0"/>
              <w:right w:val="single" w:color="000000" w:sz="8" w:space="0"/>
            </w:tcBorders>
            <w:shd w:val="clear" w:color="auto" w:fill="auto"/>
            <w:noWrap/>
            <w:vAlign w:val="center"/>
          </w:tcPr>
          <w:p w14:paraId="3D821577">
            <w:pPr>
              <w:widowControl/>
              <w:jc w:val="center"/>
              <w:rPr>
                <w:rFonts w:hint="eastAsia" w:ascii="宋体" w:hAnsi="宋体" w:eastAsia="宋体" w:cs="宋体"/>
                <w:color w:val="000000"/>
                <w:kern w:val="0"/>
                <w:sz w:val="24"/>
              </w:rPr>
            </w:pPr>
          </w:p>
        </w:tc>
        <w:tc>
          <w:tcPr>
            <w:tcW w:w="453" w:type="pct"/>
            <w:vMerge w:val="restart"/>
            <w:tcBorders>
              <w:top w:val="nil"/>
              <w:left w:val="nil"/>
              <w:bottom w:val="single" w:color="000000" w:sz="8" w:space="0"/>
              <w:right w:val="single" w:color="000000" w:sz="8" w:space="0"/>
            </w:tcBorders>
            <w:shd w:val="clear" w:color="auto" w:fill="auto"/>
            <w:noWrap/>
            <w:vAlign w:val="center"/>
          </w:tcPr>
          <w:p w14:paraId="0C580710">
            <w:pPr>
              <w:widowControl/>
              <w:jc w:val="right"/>
              <w:rPr>
                <w:rFonts w:ascii="Times New Roman" w:hAnsi="Times New Roman" w:eastAsia="Times New Roman" w:cs="Times New Roman"/>
                <w:kern w:val="0"/>
                <w:sz w:val="20"/>
                <w:szCs w:val="20"/>
              </w:rPr>
            </w:pPr>
          </w:p>
        </w:tc>
        <w:tc>
          <w:tcPr>
            <w:tcW w:w="439" w:type="pct"/>
            <w:vMerge w:val="restart"/>
            <w:tcBorders>
              <w:top w:val="nil"/>
              <w:left w:val="nil"/>
              <w:bottom w:val="single" w:color="000000" w:sz="8" w:space="0"/>
              <w:right w:val="single" w:color="000000" w:sz="8" w:space="0"/>
            </w:tcBorders>
            <w:shd w:val="clear" w:color="auto" w:fill="auto"/>
            <w:noWrap/>
            <w:vAlign w:val="center"/>
          </w:tcPr>
          <w:p w14:paraId="052373F8">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vMerge w:val="restart"/>
            <w:tcBorders>
              <w:top w:val="nil"/>
              <w:left w:val="nil"/>
              <w:bottom w:val="single" w:color="000000" w:sz="8" w:space="0"/>
              <w:right w:val="single" w:color="000000" w:sz="8" w:space="0"/>
            </w:tcBorders>
            <w:shd w:val="clear" w:color="auto" w:fill="auto"/>
            <w:noWrap/>
            <w:vAlign w:val="center"/>
          </w:tcPr>
          <w:p w14:paraId="5BE49455">
            <w:pPr>
              <w:widowControl/>
              <w:jc w:val="center"/>
              <w:rPr>
                <w:rFonts w:hint="eastAsia" w:ascii="宋体" w:hAnsi="宋体" w:eastAsia="宋体" w:cs="宋体"/>
                <w:color w:val="000000"/>
                <w:kern w:val="0"/>
                <w:sz w:val="24"/>
              </w:rPr>
            </w:pPr>
          </w:p>
        </w:tc>
      </w:tr>
      <w:tr w14:paraId="16F4F45C">
        <w:tblPrEx>
          <w:tblCellMar>
            <w:top w:w="0" w:type="dxa"/>
            <w:left w:w="108" w:type="dxa"/>
            <w:bottom w:w="0" w:type="dxa"/>
            <w:right w:w="108" w:type="dxa"/>
          </w:tblCellMar>
        </w:tblPrEx>
        <w:trPr>
          <w:trHeight w:val="312" w:hRule="atLeast"/>
        </w:trPr>
        <w:tc>
          <w:tcPr>
            <w:tcW w:w="436" w:type="pct"/>
            <w:vMerge w:val="continue"/>
            <w:tcBorders>
              <w:top w:val="nil"/>
              <w:left w:val="single" w:color="000000" w:sz="8" w:space="0"/>
              <w:bottom w:val="single" w:color="000000" w:sz="8" w:space="0"/>
              <w:right w:val="single" w:color="000000" w:sz="8" w:space="0"/>
            </w:tcBorders>
            <w:vAlign w:val="center"/>
          </w:tcPr>
          <w:p w14:paraId="347F18F6">
            <w:pPr>
              <w:widowControl/>
              <w:jc w:val="left"/>
              <w:rPr>
                <w:rFonts w:ascii="宋体" w:hAnsi="宋体" w:eastAsia="宋体" w:cs="宋体"/>
                <w:color w:val="000000"/>
                <w:kern w:val="0"/>
                <w:sz w:val="24"/>
              </w:rPr>
            </w:pPr>
          </w:p>
        </w:tc>
        <w:tc>
          <w:tcPr>
            <w:tcW w:w="838" w:type="pct"/>
            <w:vMerge w:val="continue"/>
            <w:tcBorders>
              <w:top w:val="nil"/>
              <w:left w:val="nil"/>
              <w:bottom w:val="single" w:color="000000" w:sz="8" w:space="0"/>
              <w:right w:val="single" w:color="000000" w:sz="8" w:space="0"/>
            </w:tcBorders>
            <w:vAlign w:val="center"/>
          </w:tcPr>
          <w:p w14:paraId="7283798C">
            <w:pPr>
              <w:widowControl/>
              <w:jc w:val="left"/>
              <w:rPr>
                <w:rFonts w:ascii="宋体" w:hAnsi="宋体" w:eastAsia="宋体" w:cs="宋体"/>
                <w:color w:val="000000"/>
                <w:kern w:val="0"/>
                <w:sz w:val="24"/>
              </w:rPr>
            </w:pPr>
          </w:p>
        </w:tc>
        <w:tc>
          <w:tcPr>
            <w:tcW w:w="488" w:type="pct"/>
            <w:gridSpan w:val="2"/>
            <w:vMerge w:val="continue"/>
            <w:tcBorders>
              <w:top w:val="nil"/>
              <w:left w:val="nil"/>
              <w:bottom w:val="single" w:color="000000" w:sz="8" w:space="0"/>
              <w:right w:val="single" w:color="000000" w:sz="8" w:space="0"/>
            </w:tcBorders>
            <w:vAlign w:val="center"/>
          </w:tcPr>
          <w:p w14:paraId="6474905D">
            <w:pPr>
              <w:widowControl/>
              <w:jc w:val="left"/>
              <w:rPr>
                <w:rFonts w:ascii="宋体" w:hAnsi="宋体" w:eastAsia="宋体" w:cs="宋体"/>
                <w:color w:val="000000"/>
                <w:kern w:val="0"/>
                <w:sz w:val="24"/>
              </w:rPr>
            </w:pPr>
          </w:p>
        </w:tc>
        <w:tc>
          <w:tcPr>
            <w:tcW w:w="494" w:type="pct"/>
            <w:vMerge w:val="continue"/>
            <w:tcBorders>
              <w:top w:val="nil"/>
              <w:left w:val="nil"/>
              <w:bottom w:val="single" w:color="000000" w:sz="8" w:space="0"/>
              <w:right w:val="single" w:color="000000" w:sz="8" w:space="0"/>
            </w:tcBorders>
            <w:vAlign w:val="center"/>
          </w:tcPr>
          <w:p w14:paraId="0D071E6A">
            <w:pPr>
              <w:widowControl/>
              <w:jc w:val="left"/>
              <w:rPr>
                <w:rFonts w:ascii="宋体" w:hAnsi="宋体" w:eastAsia="宋体" w:cs="宋体"/>
                <w:color w:val="000000"/>
                <w:kern w:val="0"/>
                <w:sz w:val="24"/>
              </w:rPr>
            </w:pPr>
          </w:p>
        </w:tc>
        <w:tc>
          <w:tcPr>
            <w:tcW w:w="446" w:type="pct"/>
            <w:vMerge w:val="continue"/>
            <w:tcBorders>
              <w:top w:val="nil"/>
              <w:left w:val="nil"/>
              <w:bottom w:val="single" w:color="000000" w:sz="8" w:space="0"/>
              <w:right w:val="single" w:color="000000" w:sz="8" w:space="0"/>
            </w:tcBorders>
            <w:vAlign w:val="center"/>
          </w:tcPr>
          <w:p w14:paraId="247E24BE">
            <w:pPr>
              <w:widowControl/>
              <w:jc w:val="left"/>
              <w:rPr>
                <w:rFonts w:ascii="宋体" w:hAnsi="宋体" w:eastAsia="宋体" w:cs="宋体"/>
                <w:color w:val="000000"/>
                <w:kern w:val="0"/>
                <w:sz w:val="24"/>
              </w:rPr>
            </w:pPr>
          </w:p>
        </w:tc>
        <w:tc>
          <w:tcPr>
            <w:tcW w:w="453" w:type="pct"/>
            <w:vMerge w:val="continue"/>
            <w:tcBorders>
              <w:top w:val="nil"/>
              <w:left w:val="nil"/>
              <w:bottom w:val="single" w:color="000000" w:sz="8" w:space="0"/>
              <w:right w:val="single" w:color="000000" w:sz="8" w:space="0"/>
            </w:tcBorders>
            <w:vAlign w:val="center"/>
          </w:tcPr>
          <w:p w14:paraId="5912A680">
            <w:pPr>
              <w:widowControl/>
              <w:jc w:val="left"/>
              <w:rPr>
                <w:rFonts w:ascii="Times New Roman" w:hAnsi="Times New Roman" w:eastAsia="Times New Roman" w:cs="Times New Roman"/>
                <w:kern w:val="0"/>
                <w:sz w:val="20"/>
                <w:szCs w:val="20"/>
              </w:rPr>
            </w:pPr>
          </w:p>
        </w:tc>
        <w:tc>
          <w:tcPr>
            <w:tcW w:w="439" w:type="pct"/>
            <w:vMerge w:val="continue"/>
            <w:tcBorders>
              <w:top w:val="nil"/>
              <w:left w:val="nil"/>
              <w:bottom w:val="single" w:color="000000" w:sz="8" w:space="0"/>
              <w:right w:val="single" w:color="000000" w:sz="8" w:space="0"/>
            </w:tcBorders>
            <w:vAlign w:val="center"/>
          </w:tcPr>
          <w:p w14:paraId="749FB6A0">
            <w:pPr>
              <w:widowControl/>
              <w:jc w:val="left"/>
              <w:rPr>
                <w:rFonts w:ascii="宋体" w:hAnsi="宋体" w:eastAsia="宋体" w:cs="宋体"/>
                <w:color w:val="000000"/>
                <w:kern w:val="0"/>
                <w:sz w:val="24"/>
              </w:rPr>
            </w:pPr>
          </w:p>
        </w:tc>
        <w:tc>
          <w:tcPr>
            <w:tcW w:w="1402" w:type="pct"/>
            <w:vMerge w:val="continue"/>
            <w:tcBorders>
              <w:top w:val="nil"/>
              <w:left w:val="nil"/>
              <w:bottom w:val="single" w:color="000000" w:sz="8" w:space="0"/>
              <w:right w:val="single" w:color="000000" w:sz="8" w:space="0"/>
            </w:tcBorders>
            <w:vAlign w:val="center"/>
          </w:tcPr>
          <w:p w14:paraId="203878FA">
            <w:pPr>
              <w:widowControl/>
              <w:jc w:val="left"/>
              <w:rPr>
                <w:rFonts w:ascii="宋体" w:hAnsi="宋体" w:eastAsia="宋体" w:cs="宋体"/>
                <w:color w:val="000000"/>
                <w:kern w:val="0"/>
                <w:sz w:val="24"/>
              </w:rPr>
            </w:pPr>
          </w:p>
        </w:tc>
      </w:tr>
      <w:tr w14:paraId="1EE8D242">
        <w:tblPrEx>
          <w:tblCellMar>
            <w:top w:w="0" w:type="dxa"/>
            <w:left w:w="108" w:type="dxa"/>
            <w:bottom w:w="0" w:type="dxa"/>
            <w:right w:w="108" w:type="dxa"/>
          </w:tblCellMar>
        </w:tblPrEx>
        <w:trPr>
          <w:trHeight w:val="312" w:hRule="atLeast"/>
        </w:trPr>
        <w:tc>
          <w:tcPr>
            <w:tcW w:w="436" w:type="pct"/>
            <w:vMerge w:val="continue"/>
            <w:tcBorders>
              <w:top w:val="nil"/>
              <w:left w:val="single" w:color="000000" w:sz="8" w:space="0"/>
              <w:bottom w:val="single" w:color="000000" w:sz="8" w:space="0"/>
              <w:right w:val="single" w:color="000000" w:sz="8" w:space="0"/>
            </w:tcBorders>
            <w:vAlign w:val="center"/>
          </w:tcPr>
          <w:p w14:paraId="3F0BEC1A">
            <w:pPr>
              <w:widowControl/>
              <w:jc w:val="left"/>
              <w:rPr>
                <w:rFonts w:ascii="宋体" w:hAnsi="宋体" w:eastAsia="宋体" w:cs="宋体"/>
                <w:color w:val="000000"/>
                <w:kern w:val="0"/>
                <w:sz w:val="24"/>
              </w:rPr>
            </w:pPr>
          </w:p>
        </w:tc>
        <w:tc>
          <w:tcPr>
            <w:tcW w:w="838" w:type="pct"/>
            <w:vMerge w:val="continue"/>
            <w:tcBorders>
              <w:top w:val="nil"/>
              <w:left w:val="nil"/>
              <w:bottom w:val="single" w:color="000000" w:sz="8" w:space="0"/>
              <w:right w:val="single" w:color="000000" w:sz="8" w:space="0"/>
            </w:tcBorders>
            <w:vAlign w:val="center"/>
          </w:tcPr>
          <w:p w14:paraId="268C43B0">
            <w:pPr>
              <w:widowControl/>
              <w:jc w:val="left"/>
              <w:rPr>
                <w:rFonts w:ascii="宋体" w:hAnsi="宋体" w:eastAsia="宋体" w:cs="宋体"/>
                <w:color w:val="000000"/>
                <w:kern w:val="0"/>
                <w:sz w:val="24"/>
              </w:rPr>
            </w:pPr>
          </w:p>
        </w:tc>
        <w:tc>
          <w:tcPr>
            <w:tcW w:w="488" w:type="pct"/>
            <w:gridSpan w:val="2"/>
            <w:vMerge w:val="continue"/>
            <w:tcBorders>
              <w:top w:val="nil"/>
              <w:left w:val="nil"/>
              <w:bottom w:val="single" w:color="000000" w:sz="8" w:space="0"/>
              <w:right w:val="single" w:color="000000" w:sz="8" w:space="0"/>
            </w:tcBorders>
            <w:vAlign w:val="center"/>
          </w:tcPr>
          <w:p w14:paraId="7E493598">
            <w:pPr>
              <w:widowControl/>
              <w:jc w:val="left"/>
              <w:rPr>
                <w:rFonts w:ascii="宋体" w:hAnsi="宋体" w:eastAsia="宋体" w:cs="宋体"/>
                <w:color w:val="000000"/>
                <w:kern w:val="0"/>
                <w:sz w:val="24"/>
              </w:rPr>
            </w:pPr>
          </w:p>
        </w:tc>
        <w:tc>
          <w:tcPr>
            <w:tcW w:w="494" w:type="pct"/>
            <w:vMerge w:val="continue"/>
            <w:tcBorders>
              <w:top w:val="nil"/>
              <w:left w:val="nil"/>
              <w:bottom w:val="single" w:color="000000" w:sz="8" w:space="0"/>
              <w:right w:val="single" w:color="000000" w:sz="8" w:space="0"/>
            </w:tcBorders>
            <w:vAlign w:val="center"/>
          </w:tcPr>
          <w:p w14:paraId="519EC20B">
            <w:pPr>
              <w:widowControl/>
              <w:jc w:val="left"/>
              <w:rPr>
                <w:rFonts w:ascii="宋体" w:hAnsi="宋体" w:eastAsia="宋体" w:cs="宋体"/>
                <w:color w:val="000000"/>
                <w:kern w:val="0"/>
                <w:sz w:val="24"/>
              </w:rPr>
            </w:pPr>
          </w:p>
        </w:tc>
        <w:tc>
          <w:tcPr>
            <w:tcW w:w="446" w:type="pct"/>
            <w:vMerge w:val="continue"/>
            <w:tcBorders>
              <w:top w:val="nil"/>
              <w:left w:val="nil"/>
              <w:bottom w:val="single" w:color="000000" w:sz="8" w:space="0"/>
              <w:right w:val="single" w:color="000000" w:sz="8" w:space="0"/>
            </w:tcBorders>
            <w:vAlign w:val="center"/>
          </w:tcPr>
          <w:p w14:paraId="1E5851E5">
            <w:pPr>
              <w:widowControl/>
              <w:jc w:val="left"/>
              <w:rPr>
                <w:rFonts w:ascii="宋体" w:hAnsi="宋体" w:eastAsia="宋体" w:cs="宋体"/>
                <w:color w:val="000000"/>
                <w:kern w:val="0"/>
                <w:sz w:val="24"/>
              </w:rPr>
            </w:pPr>
          </w:p>
        </w:tc>
        <w:tc>
          <w:tcPr>
            <w:tcW w:w="453" w:type="pct"/>
            <w:vMerge w:val="continue"/>
            <w:tcBorders>
              <w:top w:val="nil"/>
              <w:left w:val="nil"/>
              <w:bottom w:val="single" w:color="000000" w:sz="8" w:space="0"/>
              <w:right w:val="single" w:color="000000" w:sz="8" w:space="0"/>
            </w:tcBorders>
            <w:vAlign w:val="center"/>
          </w:tcPr>
          <w:p w14:paraId="06B3544F">
            <w:pPr>
              <w:widowControl/>
              <w:jc w:val="left"/>
              <w:rPr>
                <w:rFonts w:ascii="Times New Roman" w:hAnsi="Times New Roman" w:eastAsia="Times New Roman" w:cs="Times New Roman"/>
                <w:kern w:val="0"/>
                <w:sz w:val="20"/>
                <w:szCs w:val="20"/>
              </w:rPr>
            </w:pPr>
          </w:p>
        </w:tc>
        <w:tc>
          <w:tcPr>
            <w:tcW w:w="439" w:type="pct"/>
            <w:vMerge w:val="continue"/>
            <w:tcBorders>
              <w:top w:val="nil"/>
              <w:left w:val="nil"/>
              <w:bottom w:val="single" w:color="000000" w:sz="8" w:space="0"/>
              <w:right w:val="single" w:color="000000" w:sz="8" w:space="0"/>
            </w:tcBorders>
            <w:vAlign w:val="center"/>
          </w:tcPr>
          <w:p w14:paraId="116D9744">
            <w:pPr>
              <w:widowControl/>
              <w:jc w:val="left"/>
              <w:rPr>
                <w:rFonts w:ascii="宋体" w:hAnsi="宋体" w:eastAsia="宋体" w:cs="宋体"/>
                <w:color w:val="000000"/>
                <w:kern w:val="0"/>
                <w:sz w:val="24"/>
              </w:rPr>
            </w:pPr>
          </w:p>
        </w:tc>
        <w:tc>
          <w:tcPr>
            <w:tcW w:w="1402" w:type="pct"/>
            <w:vMerge w:val="continue"/>
            <w:tcBorders>
              <w:top w:val="nil"/>
              <w:left w:val="nil"/>
              <w:bottom w:val="single" w:color="000000" w:sz="8" w:space="0"/>
              <w:right w:val="single" w:color="000000" w:sz="8" w:space="0"/>
            </w:tcBorders>
            <w:vAlign w:val="center"/>
          </w:tcPr>
          <w:p w14:paraId="02DD16CC">
            <w:pPr>
              <w:widowControl/>
              <w:jc w:val="left"/>
              <w:rPr>
                <w:rFonts w:ascii="宋体" w:hAnsi="宋体" w:eastAsia="宋体" w:cs="宋体"/>
                <w:color w:val="000000"/>
                <w:kern w:val="0"/>
                <w:sz w:val="24"/>
              </w:rPr>
            </w:pPr>
          </w:p>
        </w:tc>
      </w:tr>
      <w:tr w14:paraId="45F6B239">
        <w:tblPrEx>
          <w:tblCellMar>
            <w:top w:w="0" w:type="dxa"/>
            <w:left w:w="108" w:type="dxa"/>
            <w:bottom w:w="0" w:type="dxa"/>
            <w:right w:w="108" w:type="dxa"/>
          </w:tblCellMar>
        </w:tblPrEx>
        <w:trPr>
          <w:trHeight w:val="312" w:hRule="atLeast"/>
        </w:trPr>
        <w:tc>
          <w:tcPr>
            <w:tcW w:w="436" w:type="pct"/>
            <w:vMerge w:val="continue"/>
            <w:tcBorders>
              <w:top w:val="nil"/>
              <w:left w:val="single" w:color="000000" w:sz="8" w:space="0"/>
              <w:bottom w:val="single" w:color="000000" w:sz="8" w:space="0"/>
              <w:right w:val="single" w:color="000000" w:sz="8" w:space="0"/>
            </w:tcBorders>
            <w:vAlign w:val="center"/>
          </w:tcPr>
          <w:p w14:paraId="17E463E2">
            <w:pPr>
              <w:widowControl/>
              <w:jc w:val="left"/>
              <w:rPr>
                <w:rFonts w:ascii="宋体" w:hAnsi="宋体" w:eastAsia="宋体" w:cs="宋体"/>
                <w:color w:val="000000"/>
                <w:kern w:val="0"/>
                <w:sz w:val="24"/>
              </w:rPr>
            </w:pPr>
          </w:p>
        </w:tc>
        <w:tc>
          <w:tcPr>
            <w:tcW w:w="838" w:type="pct"/>
            <w:vMerge w:val="continue"/>
            <w:tcBorders>
              <w:top w:val="nil"/>
              <w:left w:val="nil"/>
              <w:bottom w:val="single" w:color="000000" w:sz="8" w:space="0"/>
              <w:right w:val="single" w:color="000000" w:sz="8" w:space="0"/>
            </w:tcBorders>
            <w:vAlign w:val="center"/>
          </w:tcPr>
          <w:p w14:paraId="718C6721">
            <w:pPr>
              <w:widowControl/>
              <w:jc w:val="left"/>
              <w:rPr>
                <w:rFonts w:ascii="宋体" w:hAnsi="宋体" w:eastAsia="宋体" w:cs="宋体"/>
                <w:color w:val="000000"/>
                <w:kern w:val="0"/>
                <w:sz w:val="24"/>
              </w:rPr>
            </w:pPr>
          </w:p>
        </w:tc>
        <w:tc>
          <w:tcPr>
            <w:tcW w:w="488" w:type="pct"/>
            <w:gridSpan w:val="2"/>
            <w:vMerge w:val="continue"/>
            <w:tcBorders>
              <w:top w:val="nil"/>
              <w:left w:val="nil"/>
              <w:bottom w:val="single" w:color="000000" w:sz="8" w:space="0"/>
              <w:right w:val="single" w:color="000000" w:sz="8" w:space="0"/>
            </w:tcBorders>
            <w:vAlign w:val="center"/>
          </w:tcPr>
          <w:p w14:paraId="411D4D0B">
            <w:pPr>
              <w:widowControl/>
              <w:jc w:val="left"/>
              <w:rPr>
                <w:rFonts w:ascii="宋体" w:hAnsi="宋体" w:eastAsia="宋体" w:cs="宋体"/>
                <w:color w:val="000000"/>
                <w:kern w:val="0"/>
                <w:sz w:val="24"/>
              </w:rPr>
            </w:pPr>
          </w:p>
        </w:tc>
        <w:tc>
          <w:tcPr>
            <w:tcW w:w="494" w:type="pct"/>
            <w:vMerge w:val="continue"/>
            <w:tcBorders>
              <w:top w:val="nil"/>
              <w:left w:val="nil"/>
              <w:bottom w:val="single" w:color="000000" w:sz="8" w:space="0"/>
              <w:right w:val="single" w:color="000000" w:sz="8" w:space="0"/>
            </w:tcBorders>
            <w:vAlign w:val="center"/>
          </w:tcPr>
          <w:p w14:paraId="6459F1E2">
            <w:pPr>
              <w:widowControl/>
              <w:jc w:val="left"/>
              <w:rPr>
                <w:rFonts w:ascii="宋体" w:hAnsi="宋体" w:eastAsia="宋体" w:cs="宋体"/>
                <w:color w:val="000000"/>
                <w:kern w:val="0"/>
                <w:sz w:val="24"/>
              </w:rPr>
            </w:pPr>
          </w:p>
        </w:tc>
        <w:tc>
          <w:tcPr>
            <w:tcW w:w="446" w:type="pct"/>
            <w:vMerge w:val="continue"/>
            <w:tcBorders>
              <w:top w:val="nil"/>
              <w:left w:val="nil"/>
              <w:bottom w:val="single" w:color="000000" w:sz="8" w:space="0"/>
              <w:right w:val="single" w:color="000000" w:sz="8" w:space="0"/>
            </w:tcBorders>
            <w:vAlign w:val="center"/>
          </w:tcPr>
          <w:p w14:paraId="77D2A642">
            <w:pPr>
              <w:widowControl/>
              <w:jc w:val="left"/>
              <w:rPr>
                <w:rFonts w:ascii="宋体" w:hAnsi="宋体" w:eastAsia="宋体" w:cs="宋体"/>
                <w:color w:val="000000"/>
                <w:kern w:val="0"/>
                <w:sz w:val="24"/>
              </w:rPr>
            </w:pPr>
          </w:p>
        </w:tc>
        <w:tc>
          <w:tcPr>
            <w:tcW w:w="453" w:type="pct"/>
            <w:vMerge w:val="continue"/>
            <w:tcBorders>
              <w:top w:val="nil"/>
              <w:left w:val="nil"/>
              <w:bottom w:val="single" w:color="000000" w:sz="8" w:space="0"/>
              <w:right w:val="single" w:color="000000" w:sz="8" w:space="0"/>
            </w:tcBorders>
            <w:vAlign w:val="center"/>
          </w:tcPr>
          <w:p w14:paraId="21CCE2A3">
            <w:pPr>
              <w:widowControl/>
              <w:jc w:val="left"/>
              <w:rPr>
                <w:rFonts w:ascii="Times New Roman" w:hAnsi="Times New Roman" w:eastAsia="Times New Roman" w:cs="Times New Roman"/>
                <w:kern w:val="0"/>
                <w:sz w:val="20"/>
                <w:szCs w:val="20"/>
              </w:rPr>
            </w:pPr>
          </w:p>
        </w:tc>
        <w:tc>
          <w:tcPr>
            <w:tcW w:w="439" w:type="pct"/>
            <w:vMerge w:val="continue"/>
            <w:tcBorders>
              <w:top w:val="nil"/>
              <w:left w:val="nil"/>
              <w:bottom w:val="single" w:color="000000" w:sz="8" w:space="0"/>
              <w:right w:val="single" w:color="000000" w:sz="8" w:space="0"/>
            </w:tcBorders>
            <w:vAlign w:val="center"/>
          </w:tcPr>
          <w:p w14:paraId="3A56DC02">
            <w:pPr>
              <w:widowControl/>
              <w:jc w:val="left"/>
              <w:rPr>
                <w:rFonts w:ascii="宋体" w:hAnsi="宋体" w:eastAsia="宋体" w:cs="宋体"/>
                <w:color w:val="000000"/>
                <w:kern w:val="0"/>
                <w:sz w:val="24"/>
              </w:rPr>
            </w:pPr>
          </w:p>
        </w:tc>
        <w:tc>
          <w:tcPr>
            <w:tcW w:w="1402" w:type="pct"/>
            <w:vMerge w:val="continue"/>
            <w:tcBorders>
              <w:top w:val="nil"/>
              <w:left w:val="nil"/>
              <w:bottom w:val="single" w:color="000000" w:sz="8" w:space="0"/>
              <w:right w:val="single" w:color="000000" w:sz="8" w:space="0"/>
            </w:tcBorders>
            <w:vAlign w:val="center"/>
          </w:tcPr>
          <w:p w14:paraId="755C93BC">
            <w:pPr>
              <w:widowControl/>
              <w:jc w:val="left"/>
              <w:rPr>
                <w:rFonts w:ascii="宋体" w:hAnsi="宋体" w:eastAsia="宋体" w:cs="宋体"/>
                <w:color w:val="000000"/>
                <w:kern w:val="0"/>
                <w:sz w:val="24"/>
              </w:rPr>
            </w:pPr>
          </w:p>
        </w:tc>
      </w:tr>
      <w:tr w14:paraId="088CF053">
        <w:tblPrEx>
          <w:tblCellMar>
            <w:top w:w="0" w:type="dxa"/>
            <w:left w:w="108" w:type="dxa"/>
            <w:bottom w:w="0" w:type="dxa"/>
            <w:right w:w="108" w:type="dxa"/>
          </w:tblCellMar>
        </w:tblPrEx>
        <w:trPr>
          <w:trHeight w:val="312" w:hRule="atLeast"/>
        </w:trPr>
        <w:tc>
          <w:tcPr>
            <w:tcW w:w="436" w:type="pct"/>
            <w:vMerge w:val="continue"/>
            <w:tcBorders>
              <w:top w:val="nil"/>
              <w:left w:val="single" w:color="000000" w:sz="8" w:space="0"/>
              <w:bottom w:val="single" w:color="000000" w:sz="8" w:space="0"/>
              <w:right w:val="single" w:color="000000" w:sz="8" w:space="0"/>
            </w:tcBorders>
            <w:vAlign w:val="center"/>
          </w:tcPr>
          <w:p w14:paraId="44B80437">
            <w:pPr>
              <w:widowControl/>
              <w:jc w:val="left"/>
              <w:rPr>
                <w:rFonts w:ascii="宋体" w:hAnsi="宋体" w:eastAsia="宋体" w:cs="宋体"/>
                <w:color w:val="000000"/>
                <w:kern w:val="0"/>
                <w:sz w:val="24"/>
              </w:rPr>
            </w:pPr>
          </w:p>
        </w:tc>
        <w:tc>
          <w:tcPr>
            <w:tcW w:w="838" w:type="pct"/>
            <w:vMerge w:val="continue"/>
            <w:tcBorders>
              <w:top w:val="nil"/>
              <w:left w:val="nil"/>
              <w:bottom w:val="single" w:color="000000" w:sz="8" w:space="0"/>
              <w:right w:val="single" w:color="000000" w:sz="8" w:space="0"/>
            </w:tcBorders>
            <w:vAlign w:val="center"/>
          </w:tcPr>
          <w:p w14:paraId="5C346F5E">
            <w:pPr>
              <w:widowControl/>
              <w:jc w:val="left"/>
              <w:rPr>
                <w:rFonts w:ascii="宋体" w:hAnsi="宋体" w:eastAsia="宋体" w:cs="宋体"/>
                <w:color w:val="000000"/>
                <w:kern w:val="0"/>
                <w:sz w:val="24"/>
              </w:rPr>
            </w:pPr>
          </w:p>
        </w:tc>
        <w:tc>
          <w:tcPr>
            <w:tcW w:w="488" w:type="pct"/>
            <w:gridSpan w:val="2"/>
            <w:vMerge w:val="continue"/>
            <w:tcBorders>
              <w:top w:val="nil"/>
              <w:left w:val="nil"/>
              <w:bottom w:val="single" w:color="000000" w:sz="8" w:space="0"/>
              <w:right w:val="single" w:color="000000" w:sz="8" w:space="0"/>
            </w:tcBorders>
            <w:vAlign w:val="center"/>
          </w:tcPr>
          <w:p w14:paraId="0268B285">
            <w:pPr>
              <w:widowControl/>
              <w:jc w:val="left"/>
              <w:rPr>
                <w:rFonts w:ascii="宋体" w:hAnsi="宋体" w:eastAsia="宋体" w:cs="宋体"/>
                <w:color w:val="000000"/>
                <w:kern w:val="0"/>
                <w:sz w:val="24"/>
              </w:rPr>
            </w:pPr>
          </w:p>
        </w:tc>
        <w:tc>
          <w:tcPr>
            <w:tcW w:w="494" w:type="pct"/>
            <w:vMerge w:val="continue"/>
            <w:tcBorders>
              <w:top w:val="nil"/>
              <w:left w:val="nil"/>
              <w:bottom w:val="single" w:color="000000" w:sz="8" w:space="0"/>
              <w:right w:val="single" w:color="000000" w:sz="8" w:space="0"/>
            </w:tcBorders>
            <w:vAlign w:val="center"/>
          </w:tcPr>
          <w:p w14:paraId="07ED339F">
            <w:pPr>
              <w:widowControl/>
              <w:jc w:val="left"/>
              <w:rPr>
                <w:rFonts w:ascii="宋体" w:hAnsi="宋体" w:eastAsia="宋体" w:cs="宋体"/>
                <w:color w:val="000000"/>
                <w:kern w:val="0"/>
                <w:sz w:val="24"/>
              </w:rPr>
            </w:pPr>
          </w:p>
        </w:tc>
        <w:tc>
          <w:tcPr>
            <w:tcW w:w="446" w:type="pct"/>
            <w:vMerge w:val="continue"/>
            <w:tcBorders>
              <w:top w:val="nil"/>
              <w:left w:val="nil"/>
              <w:bottom w:val="single" w:color="000000" w:sz="8" w:space="0"/>
              <w:right w:val="single" w:color="000000" w:sz="8" w:space="0"/>
            </w:tcBorders>
            <w:vAlign w:val="center"/>
          </w:tcPr>
          <w:p w14:paraId="0EF497A0">
            <w:pPr>
              <w:widowControl/>
              <w:jc w:val="left"/>
              <w:rPr>
                <w:rFonts w:ascii="宋体" w:hAnsi="宋体" w:eastAsia="宋体" w:cs="宋体"/>
                <w:color w:val="000000"/>
                <w:kern w:val="0"/>
                <w:sz w:val="24"/>
              </w:rPr>
            </w:pPr>
          </w:p>
        </w:tc>
        <w:tc>
          <w:tcPr>
            <w:tcW w:w="453" w:type="pct"/>
            <w:vMerge w:val="continue"/>
            <w:tcBorders>
              <w:top w:val="nil"/>
              <w:left w:val="nil"/>
              <w:bottom w:val="single" w:color="000000" w:sz="8" w:space="0"/>
              <w:right w:val="single" w:color="000000" w:sz="8" w:space="0"/>
            </w:tcBorders>
            <w:vAlign w:val="center"/>
          </w:tcPr>
          <w:p w14:paraId="04AA441B">
            <w:pPr>
              <w:widowControl/>
              <w:jc w:val="left"/>
              <w:rPr>
                <w:rFonts w:ascii="Times New Roman" w:hAnsi="Times New Roman" w:eastAsia="Times New Roman" w:cs="Times New Roman"/>
                <w:kern w:val="0"/>
                <w:sz w:val="20"/>
                <w:szCs w:val="20"/>
              </w:rPr>
            </w:pPr>
          </w:p>
        </w:tc>
        <w:tc>
          <w:tcPr>
            <w:tcW w:w="439" w:type="pct"/>
            <w:vMerge w:val="continue"/>
            <w:tcBorders>
              <w:top w:val="nil"/>
              <w:left w:val="nil"/>
              <w:bottom w:val="single" w:color="000000" w:sz="8" w:space="0"/>
              <w:right w:val="single" w:color="000000" w:sz="8" w:space="0"/>
            </w:tcBorders>
            <w:vAlign w:val="center"/>
          </w:tcPr>
          <w:p w14:paraId="74389E60">
            <w:pPr>
              <w:widowControl/>
              <w:jc w:val="left"/>
              <w:rPr>
                <w:rFonts w:ascii="宋体" w:hAnsi="宋体" w:eastAsia="宋体" w:cs="宋体"/>
                <w:color w:val="000000"/>
                <w:kern w:val="0"/>
                <w:sz w:val="24"/>
              </w:rPr>
            </w:pPr>
          </w:p>
        </w:tc>
        <w:tc>
          <w:tcPr>
            <w:tcW w:w="1402" w:type="pct"/>
            <w:vMerge w:val="continue"/>
            <w:tcBorders>
              <w:top w:val="nil"/>
              <w:left w:val="nil"/>
              <w:bottom w:val="single" w:color="000000" w:sz="8" w:space="0"/>
              <w:right w:val="single" w:color="000000" w:sz="8" w:space="0"/>
            </w:tcBorders>
            <w:vAlign w:val="center"/>
          </w:tcPr>
          <w:p w14:paraId="6951E1E7">
            <w:pPr>
              <w:widowControl/>
              <w:jc w:val="left"/>
              <w:rPr>
                <w:rFonts w:ascii="宋体" w:hAnsi="宋体" w:eastAsia="宋体" w:cs="宋体"/>
                <w:color w:val="000000"/>
                <w:kern w:val="0"/>
                <w:sz w:val="24"/>
              </w:rPr>
            </w:pPr>
          </w:p>
        </w:tc>
      </w:tr>
      <w:tr w14:paraId="372E1360">
        <w:tblPrEx>
          <w:tblCellMar>
            <w:top w:w="0" w:type="dxa"/>
            <w:left w:w="108" w:type="dxa"/>
            <w:bottom w:w="0" w:type="dxa"/>
            <w:right w:w="108" w:type="dxa"/>
          </w:tblCellMar>
        </w:tblPrEx>
        <w:trPr>
          <w:trHeight w:val="543"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66F04812">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838" w:type="pct"/>
            <w:tcBorders>
              <w:top w:val="nil"/>
              <w:left w:val="nil"/>
              <w:bottom w:val="single" w:color="000000" w:sz="8" w:space="0"/>
              <w:right w:val="single" w:color="000000" w:sz="8" w:space="0"/>
            </w:tcBorders>
            <w:shd w:val="clear" w:color="auto" w:fill="auto"/>
            <w:noWrap/>
            <w:vAlign w:val="center"/>
          </w:tcPr>
          <w:p w14:paraId="2D904E03">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能源报表</w:t>
            </w:r>
          </w:p>
        </w:tc>
        <w:tc>
          <w:tcPr>
            <w:tcW w:w="488" w:type="pct"/>
            <w:gridSpan w:val="2"/>
            <w:tcBorders>
              <w:top w:val="nil"/>
              <w:left w:val="nil"/>
              <w:bottom w:val="single" w:color="000000" w:sz="8" w:space="0"/>
              <w:right w:val="single" w:color="000000" w:sz="8" w:space="0"/>
            </w:tcBorders>
            <w:shd w:val="clear" w:color="auto" w:fill="auto"/>
            <w:noWrap/>
            <w:vAlign w:val="center"/>
          </w:tcPr>
          <w:p w14:paraId="1A4FE7A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094A17F2">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7D423A4E">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3CFBC7A1">
            <w:pPr>
              <w:widowControl/>
              <w:jc w:val="right"/>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013FFC2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47850960">
            <w:pPr>
              <w:widowControl/>
              <w:jc w:val="center"/>
              <w:rPr>
                <w:rFonts w:hint="eastAsia" w:ascii="宋体" w:hAnsi="宋体" w:eastAsia="宋体" w:cs="宋体"/>
                <w:color w:val="000000"/>
                <w:kern w:val="0"/>
                <w:sz w:val="24"/>
              </w:rPr>
            </w:pPr>
          </w:p>
        </w:tc>
      </w:tr>
      <w:tr w14:paraId="6A0EEE12">
        <w:tblPrEx>
          <w:tblCellMar>
            <w:top w:w="0" w:type="dxa"/>
            <w:left w:w="108" w:type="dxa"/>
            <w:bottom w:w="0" w:type="dxa"/>
            <w:right w:w="108" w:type="dxa"/>
          </w:tblCellMar>
        </w:tblPrEx>
        <w:trPr>
          <w:trHeight w:val="63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7F6EA7B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838" w:type="pct"/>
            <w:tcBorders>
              <w:top w:val="nil"/>
              <w:left w:val="nil"/>
              <w:bottom w:val="single" w:color="000000" w:sz="8" w:space="0"/>
              <w:right w:val="single" w:color="000000" w:sz="8" w:space="0"/>
            </w:tcBorders>
            <w:shd w:val="clear" w:color="auto" w:fill="auto"/>
            <w:noWrap/>
            <w:vAlign w:val="center"/>
          </w:tcPr>
          <w:p w14:paraId="676D87B5">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告警管理</w:t>
            </w:r>
          </w:p>
        </w:tc>
        <w:tc>
          <w:tcPr>
            <w:tcW w:w="488" w:type="pct"/>
            <w:gridSpan w:val="2"/>
            <w:tcBorders>
              <w:top w:val="nil"/>
              <w:left w:val="nil"/>
              <w:bottom w:val="single" w:color="000000" w:sz="8" w:space="0"/>
              <w:right w:val="single" w:color="000000" w:sz="8" w:space="0"/>
            </w:tcBorders>
            <w:shd w:val="clear" w:color="auto" w:fill="auto"/>
            <w:noWrap/>
            <w:vAlign w:val="center"/>
          </w:tcPr>
          <w:p w14:paraId="41AEE54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20537BE4">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557B87BB">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69DFFCD1">
            <w:pPr>
              <w:widowControl/>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7C5C896D">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44475DAE">
            <w:pPr>
              <w:widowControl/>
              <w:jc w:val="center"/>
              <w:rPr>
                <w:rFonts w:hint="eastAsia" w:ascii="宋体" w:hAnsi="宋体" w:eastAsia="宋体" w:cs="宋体"/>
                <w:color w:val="000000"/>
                <w:kern w:val="0"/>
                <w:sz w:val="24"/>
              </w:rPr>
            </w:pPr>
          </w:p>
        </w:tc>
      </w:tr>
      <w:tr w14:paraId="3AC4FA8E">
        <w:tblPrEx>
          <w:tblCellMar>
            <w:top w:w="0" w:type="dxa"/>
            <w:left w:w="108" w:type="dxa"/>
            <w:bottom w:w="0" w:type="dxa"/>
            <w:right w:w="108" w:type="dxa"/>
          </w:tblCellMar>
        </w:tblPrEx>
        <w:trPr>
          <w:trHeight w:val="63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42F5F991">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838" w:type="pct"/>
            <w:tcBorders>
              <w:top w:val="nil"/>
              <w:left w:val="nil"/>
              <w:bottom w:val="single" w:color="000000" w:sz="8" w:space="0"/>
              <w:right w:val="single" w:color="000000" w:sz="8" w:space="0"/>
            </w:tcBorders>
            <w:shd w:val="clear" w:color="auto" w:fill="auto"/>
            <w:noWrap/>
            <w:vAlign w:val="center"/>
          </w:tcPr>
          <w:p w14:paraId="04012033">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组态管理</w:t>
            </w:r>
          </w:p>
        </w:tc>
        <w:tc>
          <w:tcPr>
            <w:tcW w:w="488" w:type="pct"/>
            <w:gridSpan w:val="2"/>
            <w:tcBorders>
              <w:top w:val="nil"/>
              <w:left w:val="nil"/>
              <w:bottom w:val="single" w:color="000000" w:sz="8" w:space="0"/>
              <w:right w:val="single" w:color="000000" w:sz="8" w:space="0"/>
            </w:tcBorders>
            <w:shd w:val="clear" w:color="auto" w:fill="auto"/>
            <w:noWrap/>
            <w:vAlign w:val="center"/>
          </w:tcPr>
          <w:p w14:paraId="2EBFFEC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7F550F7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0F31C02F">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0DC38F7B">
            <w:pPr>
              <w:widowControl/>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7DC599D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279E00B0">
            <w:pPr>
              <w:widowControl/>
              <w:jc w:val="center"/>
              <w:rPr>
                <w:rFonts w:hint="eastAsia" w:ascii="宋体" w:hAnsi="宋体" w:eastAsia="宋体" w:cs="宋体"/>
                <w:color w:val="000000"/>
                <w:kern w:val="0"/>
                <w:sz w:val="24"/>
              </w:rPr>
            </w:pPr>
          </w:p>
        </w:tc>
      </w:tr>
      <w:tr w14:paraId="5192A3A9">
        <w:tblPrEx>
          <w:tblCellMar>
            <w:top w:w="0" w:type="dxa"/>
            <w:left w:w="108" w:type="dxa"/>
            <w:bottom w:w="0" w:type="dxa"/>
            <w:right w:w="108" w:type="dxa"/>
          </w:tblCellMar>
        </w:tblPrEx>
        <w:trPr>
          <w:trHeight w:val="63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2683857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838" w:type="pct"/>
            <w:tcBorders>
              <w:top w:val="nil"/>
              <w:left w:val="nil"/>
              <w:bottom w:val="single" w:color="000000" w:sz="8" w:space="0"/>
              <w:right w:val="single" w:color="000000" w:sz="8" w:space="0"/>
            </w:tcBorders>
            <w:shd w:val="clear" w:color="auto" w:fill="auto"/>
            <w:noWrap/>
            <w:vAlign w:val="center"/>
          </w:tcPr>
          <w:p w14:paraId="5B0C2D63">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数据接口</w:t>
            </w:r>
          </w:p>
        </w:tc>
        <w:tc>
          <w:tcPr>
            <w:tcW w:w="488" w:type="pct"/>
            <w:gridSpan w:val="2"/>
            <w:tcBorders>
              <w:top w:val="nil"/>
              <w:left w:val="nil"/>
              <w:bottom w:val="single" w:color="000000" w:sz="8" w:space="0"/>
              <w:right w:val="single" w:color="000000" w:sz="8" w:space="0"/>
            </w:tcBorders>
            <w:shd w:val="clear" w:color="auto" w:fill="auto"/>
            <w:noWrap/>
            <w:vAlign w:val="center"/>
          </w:tcPr>
          <w:p w14:paraId="0B5F06F6">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7A439C6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4843C61C">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71FE47E5">
            <w:pPr>
              <w:widowControl/>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767B0AA7">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046B4FE0">
            <w:pPr>
              <w:widowControl/>
              <w:jc w:val="center"/>
              <w:rPr>
                <w:rFonts w:hint="eastAsia" w:ascii="宋体" w:hAnsi="宋体" w:eastAsia="宋体" w:cs="宋体"/>
                <w:color w:val="000000"/>
                <w:kern w:val="0"/>
                <w:sz w:val="24"/>
              </w:rPr>
            </w:pPr>
          </w:p>
        </w:tc>
      </w:tr>
      <w:tr w14:paraId="08ED4CE3">
        <w:tblPrEx>
          <w:tblCellMar>
            <w:top w:w="0" w:type="dxa"/>
            <w:left w:w="108" w:type="dxa"/>
            <w:bottom w:w="0" w:type="dxa"/>
            <w:right w:w="108" w:type="dxa"/>
          </w:tblCellMar>
        </w:tblPrEx>
        <w:trPr>
          <w:trHeight w:val="63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5291A14A">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8</w:t>
            </w:r>
          </w:p>
        </w:tc>
        <w:tc>
          <w:tcPr>
            <w:tcW w:w="838" w:type="pct"/>
            <w:tcBorders>
              <w:top w:val="nil"/>
              <w:left w:val="nil"/>
              <w:bottom w:val="single" w:color="000000" w:sz="8" w:space="0"/>
              <w:right w:val="single" w:color="000000" w:sz="8" w:space="0"/>
            </w:tcBorders>
            <w:shd w:val="clear" w:color="auto" w:fill="auto"/>
            <w:noWrap/>
            <w:vAlign w:val="center"/>
          </w:tcPr>
          <w:p w14:paraId="5E4409CB">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权限管理</w:t>
            </w:r>
          </w:p>
        </w:tc>
        <w:tc>
          <w:tcPr>
            <w:tcW w:w="488" w:type="pct"/>
            <w:gridSpan w:val="2"/>
            <w:tcBorders>
              <w:top w:val="nil"/>
              <w:left w:val="nil"/>
              <w:bottom w:val="single" w:color="000000" w:sz="8" w:space="0"/>
              <w:right w:val="single" w:color="000000" w:sz="8" w:space="0"/>
            </w:tcBorders>
            <w:shd w:val="clear" w:color="auto" w:fill="auto"/>
            <w:noWrap/>
            <w:vAlign w:val="center"/>
          </w:tcPr>
          <w:p w14:paraId="460A8FF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4786A6C3">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4A78A1B3">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3C402485">
            <w:pPr>
              <w:widowControl/>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07B95268">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43CD49AC">
            <w:pPr>
              <w:widowControl/>
              <w:jc w:val="center"/>
              <w:rPr>
                <w:rFonts w:hint="eastAsia" w:ascii="宋体" w:hAnsi="宋体" w:eastAsia="宋体" w:cs="宋体"/>
                <w:color w:val="000000"/>
                <w:kern w:val="0"/>
                <w:sz w:val="24"/>
              </w:rPr>
            </w:pPr>
          </w:p>
        </w:tc>
      </w:tr>
      <w:tr w14:paraId="1A71EA50">
        <w:tblPrEx>
          <w:tblCellMar>
            <w:top w:w="0" w:type="dxa"/>
            <w:left w:w="108" w:type="dxa"/>
            <w:bottom w:w="0" w:type="dxa"/>
            <w:right w:w="108" w:type="dxa"/>
          </w:tblCellMar>
        </w:tblPrEx>
        <w:trPr>
          <w:trHeight w:val="33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2EAE628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9</w:t>
            </w:r>
          </w:p>
        </w:tc>
        <w:tc>
          <w:tcPr>
            <w:tcW w:w="838" w:type="pct"/>
            <w:tcBorders>
              <w:top w:val="nil"/>
              <w:left w:val="nil"/>
              <w:bottom w:val="single" w:color="000000" w:sz="8" w:space="0"/>
              <w:right w:val="single" w:color="000000" w:sz="8" w:space="0"/>
            </w:tcBorders>
            <w:shd w:val="clear" w:color="auto" w:fill="auto"/>
            <w:noWrap/>
            <w:vAlign w:val="center"/>
          </w:tcPr>
          <w:p w14:paraId="3471ECCE">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岸电管理</w:t>
            </w:r>
          </w:p>
        </w:tc>
        <w:tc>
          <w:tcPr>
            <w:tcW w:w="488" w:type="pct"/>
            <w:gridSpan w:val="2"/>
            <w:tcBorders>
              <w:top w:val="nil"/>
              <w:left w:val="nil"/>
              <w:bottom w:val="single" w:color="000000" w:sz="8" w:space="0"/>
              <w:right w:val="single" w:color="000000" w:sz="8" w:space="0"/>
            </w:tcBorders>
            <w:shd w:val="clear" w:color="auto" w:fill="auto"/>
            <w:noWrap/>
            <w:vAlign w:val="center"/>
          </w:tcPr>
          <w:p w14:paraId="7DB1314E">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0009A822">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248597FA">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00FA406F">
            <w:pPr>
              <w:widowControl/>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4502A784">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57CF27C9">
            <w:pPr>
              <w:widowControl/>
              <w:jc w:val="center"/>
              <w:rPr>
                <w:rFonts w:hint="eastAsia" w:ascii="宋体" w:hAnsi="宋体" w:eastAsia="宋体" w:cs="宋体"/>
                <w:color w:val="000000"/>
                <w:kern w:val="0"/>
                <w:sz w:val="24"/>
              </w:rPr>
            </w:pPr>
          </w:p>
        </w:tc>
      </w:tr>
      <w:tr w14:paraId="37AFC157">
        <w:tblPrEx>
          <w:tblCellMar>
            <w:top w:w="0" w:type="dxa"/>
            <w:left w:w="108" w:type="dxa"/>
            <w:bottom w:w="0" w:type="dxa"/>
            <w:right w:w="108" w:type="dxa"/>
          </w:tblCellMar>
        </w:tblPrEx>
        <w:trPr>
          <w:trHeight w:val="330" w:hRule="atLeast"/>
        </w:trPr>
        <w:tc>
          <w:tcPr>
            <w:tcW w:w="2704" w:type="pct"/>
            <w:gridSpan w:val="6"/>
            <w:tcBorders>
              <w:top w:val="nil"/>
              <w:left w:val="single" w:color="000000" w:sz="8" w:space="0"/>
              <w:bottom w:val="single" w:color="000000" w:sz="8" w:space="0"/>
              <w:right w:val="single" w:color="000000" w:sz="8" w:space="0"/>
            </w:tcBorders>
            <w:shd w:val="clear" w:color="auto" w:fill="auto"/>
            <w:vAlign w:val="center"/>
          </w:tcPr>
          <w:p w14:paraId="6D079B0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小计</w:t>
            </w:r>
          </w:p>
        </w:tc>
        <w:tc>
          <w:tcPr>
            <w:tcW w:w="453" w:type="pct"/>
            <w:tcBorders>
              <w:top w:val="nil"/>
              <w:left w:val="nil"/>
              <w:bottom w:val="single" w:color="000000" w:sz="8" w:space="0"/>
              <w:right w:val="single" w:color="000000" w:sz="8" w:space="0"/>
            </w:tcBorders>
            <w:shd w:val="clear" w:color="auto" w:fill="auto"/>
            <w:noWrap/>
            <w:vAlign w:val="center"/>
          </w:tcPr>
          <w:p w14:paraId="3E4C638C">
            <w:pPr>
              <w:widowControl/>
              <w:jc w:val="center"/>
              <w:rPr>
                <w:rFonts w:hint="eastAsia" w:ascii="宋体" w:hAnsi="宋体" w:eastAsia="宋体" w:cs="宋体"/>
                <w:color w:val="000000"/>
                <w:kern w:val="0"/>
                <w:sz w:val="24"/>
              </w:rPr>
            </w:pPr>
          </w:p>
        </w:tc>
        <w:tc>
          <w:tcPr>
            <w:tcW w:w="439" w:type="pct"/>
            <w:tcBorders>
              <w:top w:val="nil"/>
              <w:left w:val="nil"/>
              <w:bottom w:val="single" w:color="000000" w:sz="8" w:space="0"/>
              <w:right w:val="single" w:color="000000" w:sz="8" w:space="0"/>
            </w:tcBorders>
            <w:shd w:val="clear" w:color="auto" w:fill="auto"/>
            <w:noWrap/>
            <w:vAlign w:val="center"/>
          </w:tcPr>
          <w:p w14:paraId="065A1EA9">
            <w:pPr>
              <w:widowControl/>
              <w:rPr>
                <w:rFonts w:ascii="Times New Roman" w:hAnsi="Times New Roman" w:eastAsia="Times New Roman" w:cs="Times New Roman"/>
                <w:kern w:val="0"/>
                <w:sz w:val="20"/>
                <w:szCs w:val="20"/>
              </w:rPr>
            </w:pPr>
          </w:p>
        </w:tc>
        <w:tc>
          <w:tcPr>
            <w:tcW w:w="1402" w:type="pct"/>
            <w:tcBorders>
              <w:top w:val="nil"/>
              <w:left w:val="nil"/>
              <w:bottom w:val="single" w:color="000000" w:sz="8" w:space="0"/>
              <w:right w:val="single" w:color="000000" w:sz="8" w:space="0"/>
            </w:tcBorders>
            <w:shd w:val="clear" w:color="auto" w:fill="auto"/>
            <w:vAlign w:val="center"/>
          </w:tcPr>
          <w:p w14:paraId="69830F6D">
            <w:pPr>
              <w:widowControl/>
              <w:jc w:val="right"/>
              <w:rPr>
                <w:rFonts w:ascii="Times New Roman" w:hAnsi="Times New Roman" w:eastAsia="Times New Roman" w:cs="Times New Roman"/>
                <w:kern w:val="0"/>
                <w:sz w:val="20"/>
                <w:szCs w:val="20"/>
              </w:rPr>
            </w:pPr>
          </w:p>
        </w:tc>
      </w:tr>
      <w:tr w14:paraId="48163444">
        <w:tblPrEx>
          <w:tblCellMar>
            <w:top w:w="0" w:type="dxa"/>
            <w:left w:w="108" w:type="dxa"/>
            <w:bottom w:w="0" w:type="dxa"/>
            <w:right w:w="108" w:type="dxa"/>
          </w:tblCellMar>
        </w:tblPrEx>
        <w:trPr>
          <w:trHeight w:val="330" w:hRule="atLeast"/>
        </w:trPr>
        <w:tc>
          <w:tcPr>
            <w:tcW w:w="5000" w:type="pct"/>
            <w:gridSpan w:val="9"/>
            <w:tcBorders>
              <w:top w:val="nil"/>
              <w:left w:val="single" w:color="000000" w:sz="8" w:space="0"/>
              <w:bottom w:val="single" w:color="000000" w:sz="8" w:space="0"/>
              <w:right w:val="single" w:color="000000" w:sz="8" w:space="0"/>
            </w:tcBorders>
            <w:shd w:val="clear" w:color="auto" w:fill="auto"/>
            <w:noWrap/>
            <w:vAlign w:val="center"/>
          </w:tcPr>
          <w:p w14:paraId="7E48C111">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三、系统集成</w:t>
            </w:r>
          </w:p>
        </w:tc>
      </w:tr>
      <w:tr w14:paraId="1B5979AD">
        <w:tblPrEx>
          <w:tblCellMar>
            <w:top w:w="0" w:type="dxa"/>
            <w:left w:w="108" w:type="dxa"/>
            <w:bottom w:w="0" w:type="dxa"/>
            <w:right w:w="108" w:type="dxa"/>
          </w:tblCellMar>
        </w:tblPrEx>
        <w:trPr>
          <w:trHeight w:val="63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528C192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879" w:type="pct"/>
            <w:gridSpan w:val="2"/>
            <w:tcBorders>
              <w:top w:val="nil"/>
              <w:left w:val="nil"/>
              <w:bottom w:val="single" w:color="000000" w:sz="8" w:space="0"/>
              <w:right w:val="single" w:color="000000" w:sz="8" w:space="0"/>
            </w:tcBorders>
            <w:shd w:val="clear" w:color="auto" w:fill="auto"/>
            <w:noWrap/>
            <w:vAlign w:val="center"/>
          </w:tcPr>
          <w:p w14:paraId="1E785C81">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监测设备安装</w:t>
            </w:r>
          </w:p>
        </w:tc>
        <w:tc>
          <w:tcPr>
            <w:tcW w:w="447" w:type="pct"/>
            <w:tcBorders>
              <w:top w:val="nil"/>
              <w:left w:val="nil"/>
              <w:bottom w:val="single" w:color="000000" w:sz="8" w:space="0"/>
              <w:right w:val="single" w:color="000000" w:sz="8" w:space="0"/>
            </w:tcBorders>
            <w:shd w:val="clear" w:color="auto" w:fill="auto"/>
            <w:noWrap/>
            <w:vAlign w:val="center"/>
          </w:tcPr>
          <w:p w14:paraId="33FB43D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0563639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5630367B">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1FB1C705">
            <w:pPr>
              <w:widowControl/>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36017F49">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6AB1629F">
            <w:pPr>
              <w:widowControl/>
              <w:jc w:val="center"/>
              <w:rPr>
                <w:rFonts w:hint="eastAsia" w:ascii="宋体" w:hAnsi="宋体" w:eastAsia="宋体" w:cs="宋体"/>
                <w:color w:val="000000"/>
                <w:kern w:val="0"/>
                <w:sz w:val="24"/>
              </w:rPr>
            </w:pPr>
          </w:p>
        </w:tc>
      </w:tr>
      <w:tr w14:paraId="638DAAB4">
        <w:tblPrEx>
          <w:tblCellMar>
            <w:top w:w="0" w:type="dxa"/>
            <w:left w:w="108" w:type="dxa"/>
            <w:bottom w:w="0" w:type="dxa"/>
            <w:right w:w="108" w:type="dxa"/>
          </w:tblCellMar>
        </w:tblPrEx>
        <w:trPr>
          <w:trHeight w:val="1275"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2E222B5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879" w:type="pct"/>
            <w:gridSpan w:val="2"/>
            <w:tcBorders>
              <w:top w:val="nil"/>
              <w:left w:val="nil"/>
              <w:bottom w:val="single" w:color="000000" w:sz="8" w:space="0"/>
              <w:right w:val="single" w:color="000000" w:sz="8" w:space="0"/>
            </w:tcBorders>
            <w:shd w:val="clear" w:color="auto" w:fill="auto"/>
            <w:noWrap/>
            <w:vAlign w:val="center"/>
          </w:tcPr>
          <w:p w14:paraId="15B679BF">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数据采集配置</w:t>
            </w:r>
          </w:p>
        </w:tc>
        <w:tc>
          <w:tcPr>
            <w:tcW w:w="447" w:type="pct"/>
            <w:tcBorders>
              <w:top w:val="nil"/>
              <w:left w:val="nil"/>
              <w:bottom w:val="single" w:color="000000" w:sz="8" w:space="0"/>
              <w:right w:val="single" w:color="000000" w:sz="8" w:space="0"/>
            </w:tcBorders>
            <w:shd w:val="clear" w:color="auto" w:fill="auto"/>
            <w:noWrap/>
            <w:vAlign w:val="center"/>
          </w:tcPr>
          <w:p w14:paraId="618B45C9">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0978910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00E4A101">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4FC6AE05">
            <w:pPr>
              <w:widowControl/>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6FBCA853">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vAlign w:val="center"/>
          </w:tcPr>
          <w:p w14:paraId="79303581">
            <w:pPr>
              <w:widowControl/>
              <w:jc w:val="center"/>
              <w:rPr>
                <w:rFonts w:hint="eastAsia" w:ascii="宋体" w:hAnsi="宋体" w:eastAsia="宋体" w:cs="宋体"/>
                <w:color w:val="000000"/>
                <w:kern w:val="0"/>
                <w:sz w:val="24"/>
              </w:rPr>
            </w:pPr>
          </w:p>
        </w:tc>
      </w:tr>
      <w:tr w14:paraId="2D4C98D9">
        <w:tblPrEx>
          <w:tblCellMar>
            <w:top w:w="0" w:type="dxa"/>
            <w:left w:w="108" w:type="dxa"/>
            <w:bottom w:w="0" w:type="dxa"/>
            <w:right w:w="108" w:type="dxa"/>
          </w:tblCellMar>
        </w:tblPrEx>
        <w:trPr>
          <w:trHeight w:val="1260" w:hRule="atLeast"/>
        </w:trPr>
        <w:tc>
          <w:tcPr>
            <w:tcW w:w="436" w:type="pct"/>
            <w:tcBorders>
              <w:top w:val="nil"/>
              <w:left w:val="single" w:color="000000" w:sz="8" w:space="0"/>
              <w:bottom w:val="single" w:color="000000" w:sz="8" w:space="0"/>
              <w:right w:val="single" w:color="000000" w:sz="8" w:space="0"/>
            </w:tcBorders>
            <w:shd w:val="clear" w:color="auto" w:fill="auto"/>
            <w:noWrap/>
            <w:vAlign w:val="center"/>
          </w:tcPr>
          <w:p w14:paraId="7AC6340F">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879" w:type="pct"/>
            <w:gridSpan w:val="2"/>
            <w:tcBorders>
              <w:top w:val="nil"/>
              <w:left w:val="nil"/>
              <w:bottom w:val="single" w:color="000000" w:sz="8" w:space="0"/>
              <w:right w:val="single" w:color="000000" w:sz="8" w:space="0"/>
            </w:tcBorders>
            <w:shd w:val="clear" w:color="auto" w:fill="auto"/>
            <w:noWrap/>
            <w:vAlign w:val="center"/>
          </w:tcPr>
          <w:p w14:paraId="60D318EE">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智慧</w:t>
            </w:r>
            <w:r>
              <w:rPr>
                <w:rFonts w:hint="eastAsia" w:ascii="宋体" w:hAnsi="宋体" w:cs="宋体"/>
                <w:sz w:val="24"/>
                <w:u w:val="single"/>
              </w:rPr>
              <w:t>能源</w:t>
            </w:r>
            <w:r>
              <w:rPr>
                <w:rFonts w:hint="eastAsia" w:ascii="宋体" w:hAnsi="宋体" w:cs="宋体"/>
                <w:sz w:val="24"/>
                <w:u w:val="single"/>
                <w:lang w:val="en-US" w:eastAsia="zh-CN"/>
              </w:rPr>
              <w:t>监测信息管理系统</w:t>
            </w:r>
            <w:r>
              <w:rPr>
                <w:rFonts w:hint="eastAsia" w:ascii="宋体" w:hAnsi="宋体" w:eastAsia="宋体" w:cs="宋体"/>
                <w:color w:val="000000"/>
                <w:kern w:val="0"/>
                <w:sz w:val="24"/>
              </w:rPr>
              <w:t>平台</w:t>
            </w:r>
          </w:p>
        </w:tc>
        <w:tc>
          <w:tcPr>
            <w:tcW w:w="447" w:type="pct"/>
            <w:tcBorders>
              <w:top w:val="nil"/>
              <w:left w:val="nil"/>
              <w:bottom w:val="single" w:color="000000" w:sz="8" w:space="0"/>
              <w:right w:val="single" w:color="000000" w:sz="8" w:space="0"/>
            </w:tcBorders>
            <w:shd w:val="clear" w:color="auto" w:fill="auto"/>
            <w:noWrap/>
            <w:vAlign w:val="center"/>
          </w:tcPr>
          <w:p w14:paraId="6D8CDB84">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94" w:type="pct"/>
            <w:tcBorders>
              <w:top w:val="nil"/>
              <w:left w:val="nil"/>
              <w:bottom w:val="single" w:color="000000" w:sz="8" w:space="0"/>
              <w:right w:val="single" w:color="000000" w:sz="8" w:space="0"/>
            </w:tcBorders>
            <w:shd w:val="clear" w:color="auto" w:fill="auto"/>
            <w:noWrap/>
            <w:vAlign w:val="center"/>
          </w:tcPr>
          <w:p w14:paraId="032C6C0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46" w:type="pct"/>
            <w:tcBorders>
              <w:top w:val="nil"/>
              <w:left w:val="nil"/>
              <w:bottom w:val="single" w:color="000000" w:sz="8" w:space="0"/>
              <w:right w:val="single" w:color="000000" w:sz="8" w:space="0"/>
            </w:tcBorders>
            <w:shd w:val="clear" w:color="auto" w:fill="auto"/>
            <w:noWrap/>
            <w:vAlign w:val="center"/>
          </w:tcPr>
          <w:p w14:paraId="1D6321CA">
            <w:pPr>
              <w:widowControl/>
              <w:jc w:val="center"/>
              <w:rPr>
                <w:rFonts w:hint="eastAsia" w:ascii="宋体" w:hAnsi="宋体" w:eastAsia="宋体" w:cs="宋体"/>
                <w:color w:val="000000"/>
                <w:kern w:val="0"/>
                <w:sz w:val="24"/>
              </w:rPr>
            </w:pPr>
          </w:p>
        </w:tc>
        <w:tc>
          <w:tcPr>
            <w:tcW w:w="453" w:type="pct"/>
            <w:tcBorders>
              <w:top w:val="nil"/>
              <w:left w:val="nil"/>
              <w:bottom w:val="single" w:color="000000" w:sz="8" w:space="0"/>
              <w:right w:val="single" w:color="000000" w:sz="8" w:space="0"/>
            </w:tcBorders>
            <w:shd w:val="clear" w:color="auto" w:fill="auto"/>
            <w:noWrap/>
            <w:vAlign w:val="center"/>
          </w:tcPr>
          <w:p w14:paraId="4EB0B014">
            <w:pPr>
              <w:widowControl/>
              <w:rPr>
                <w:rFonts w:ascii="Times New Roman" w:hAnsi="Times New Roman" w:eastAsia="Times New Roman" w:cs="Times New Roman"/>
                <w:kern w:val="0"/>
                <w:sz w:val="20"/>
                <w:szCs w:val="20"/>
              </w:rPr>
            </w:pPr>
          </w:p>
        </w:tc>
        <w:tc>
          <w:tcPr>
            <w:tcW w:w="439" w:type="pct"/>
            <w:tcBorders>
              <w:top w:val="nil"/>
              <w:left w:val="nil"/>
              <w:bottom w:val="single" w:color="000000" w:sz="8" w:space="0"/>
              <w:right w:val="single" w:color="000000" w:sz="8" w:space="0"/>
            </w:tcBorders>
            <w:shd w:val="clear" w:color="auto" w:fill="auto"/>
            <w:noWrap/>
            <w:vAlign w:val="center"/>
          </w:tcPr>
          <w:p w14:paraId="7E3ACFA3">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02" w:type="pct"/>
            <w:tcBorders>
              <w:top w:val="nil"/>
              <w:left w:val="nil"/>
              <w:bottom w:val="single" w:color="000000" w:sz="8" w:space="0"/>
              <w:right w:val="single" w:color="000000" w:sz="8" w:space="0"/>
            </w:tcBorders>
            <w:shd w:val="clear" w:color="auto" w:fill="auto"/>
            <w:noWrap/>
            <w:vAlign w:val="center"/>
          </w:tcPr>
          <w:p w14:paraId="6C52985C">
            <w:pPr>
              <w:widowControl/>
              <w:jc w:val="center"/>
              <w:rPr>
                <w:rFonts w:hint="eastAsia" w:ascii="宋体" w:hAnsi="宋体" w:eastAsia="宋体" w:cs="宋体"/>
                <w:color w:val="000000"/>
                <w:kern w:val="0"/>
                <w:sz w:val="24"/>
              </w:rPr>
            </w:pPr>
          </w:p>
        </w:tc>
      </w:tr>
      <w:tr w14:paraId="3A345C55">
        <w:tblPrEx>
          <w:tblCellMar>
            <w:top w:w="0" w:type="dxa"/>
            <w:left w:w="108" w:type="dxa"/>
            <w:bottom w:w="0" w:type="dxa"/>
            <w:right w:w="108" w:type="dxa"/>
          </w:tblCellMar>
        </w:tblPrEx>
        <w:trPr>
          <w:trHeight w:val="493" w:hRule="atLeast"/>
        </w:trPr>
        <w:tc>
          <w:tcPr>
            <w:tcW w:w="2704" w:type="pct"/>
            <w:gridSpan w:val="6"/>
            <w:tcBorders>
              <w:top w:val="nil"/>
              <w:left w:val="single" w:color="000000" w:sz="8" w:space="0"/>
              <w:bottom w:val="single" w:color="000000" w:sz="8" w:space="0"/>
              <w:right w:val="single" w:color="000000" w:sz="8" w:space="0"/>
            </w:tcBorders>
            <w:shd w:val="clear" w:color="auto" w:fill="auto"/>
            <w:vAlign w:val="center"/>
          </w:tcPr>
          <w:p w14:paraId="1D337F08">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小计</w:t>
            </w:r>
          </w:p>
        </w:tc>
        <w:tc>
          <w:tcPr>
            <w:tcW w:w="453" w:type="pct"/>
            <w:tcBorders>
              <w:top w:val="nil"/>
              <w:left w:val="nil"/>
              <w:bottom w:val="single" w:color="000000" w:sz="8" w:space="0"/>
              <w:right w:val="single" w:color="000000" w:sz="8" w:space="0"/>
            </w:tcBorders>
            <w:shd w:val="clear" w:color="auto" w:fill="auto"/>
            <w:noWrap/>
            <w:vAlign w:val="center"/>
          </w:tcPr>
          <w:p w14:paraId="7949AB67">
            <w:pPr>
              <w:widowControl/>
              <w:jc w:val="center"/>
              <w:rPr>
                <w:rFonts w:hint="eastAsia" w:ascii="宋体" w:hAnsi="宋体" w:eastAsia="宋体" w:cs="宋体"/>
                <w:color w:val="000000"/>
                <w:kern w:val="0"/>
                <w:sz w:val="24"/>
              </w:rPr>
            </w:pPr>
          </w:p>
        </w:tc>
        <w:tc>
          <w:tcPr>
            <w:tcW w:w="439" w:type="pct"/>
            <w:tcBorders>
              <w:top w:val="nil"/>
              <w:left w:val="nil"/>
              <w:bottom w:val="single" w:color="000000" w:sz="8" w:space="0"/>
              <w:right w:val="single" w:color="000000" w:sz="8" w:space="0"/>
            </w:tcBorders>
            <w:shd w:val="clear" w:color="auto" w:fill="auto"/>
            <w:noWrap/>
            <w:vAlign w:val="center"/>
          </w:tcPr>
          <w:p w14:paraId="3FA5B09A">
            <w:pPr>
              <w:widowControl/>
              <w:rPr>
                <w:rFonts w:ascii="Times New Roman" w:hAnsi="Times New Roman" w:eastAsia="Times New Roman" w:cs="Times New Roman"/>
                <w:kern w:val="0"/>
                <w:sz w:val="20"/>
                <w:szCs w:val="20"/>
              </w:rPr>
            </w:pPr>
          </w:p>
        </w:tc>
        <w:tc>
          <w:tcPr>
            <w:tcW w:w="1402" w:type="pct"/>
            <w:tcBorders>
              <w:top w:val="nil"/>
              <w:left w:val="nil"/>
              <w:bottom w:val="single" w:color="000000" w:sz="8" w:space="0"/>
              <w:right w:val="single" w:color="000000" w:sz="8" w:space="0"/>
            </w:tcBorders>
            <w:shd w:val="clear" w:color="auto" w:fill="auto"/>
            <w:noWrap/>
            <w:vAlign w:val="center"/>
          </w:tcPr>
          <w:p w14:paraId="48FE3A32">
            <w:pPr>
              <w:widowControl/>
              <w:jc w:val="right"/>
              <w:rPr>
                <w:rFonts w:ascii="Times New Roman" w:hAnsi="Times New Roman" w:eastAsia="Times New Roman" w:cs="Times New Roman"/>
                <w:kern w:val="0"/>
                <w:sz w:val="20"/>
                <w:szCs w:val="20"/>
              </w:rPr>
            </w:pPr>
          </w:p>
        </w:tc>
      </w:tr>
      <w:tr w14:paraId="4305A2E5">
        <w:tblPrEx>
          <w:tblCellMar>
            <w:top w:w="0" w:type="dxa"/>
            <w:left w:w="108" w:type="dxa"/>
            <w:bottom w:w="0" w:type="dxa"/>
            <w:right w:w="108" w:type="dxa"/>
          </w:tblCellMar>
        </w:tblPrEx>
        <w:trPr>
          <w:trHeight w:val="538" w:hRule="atLeast"/>
        </w:trPr>
        <w:tc>
          <w:tcPr>
            <w:tcW w:w="2704" w:type="pct"/>
            <w:gridSpan w:val="6"/>
            <w:tcBorders>
              <w:top w:val="nil"/>
              <w:left w:val="single" w:color="000000" w:sz="8" w:space="0"/>
              <w:bottom w:val="single" w:color="000000" w:sz="8" w:space="0"/>
              <w:right w:val="single" w:color="000000" w:sz="8" w:space="0"/>
            </w:tcBorders>
            <w:shd w:val="clear" w:color="auto" w:fill="auto"/>
            <w:noWrap/>
            <w:vAlign w:val="center"/>
          </w:tcPr>
          <w:p w14:paraId="0D6226C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合计</w:t>
            </w:r>
          </w:p>
        </w:tc>
        <w:tc>
          <w:tcPr>
            <w:tcW w:w="453" w:type="pct"/>
            <w:tcBorders>
              <w:top w:val="nil"/>
              <w:left w:val="nil"/>
              <w:bottom w:val="single" w:color="000000" w:sz="8" w:space="0"/>
              <w:right w:val="single" w:color="000000" w:sz="8" w:space="0"/>
            </w:tcBorders>
            <w:shd w:val="clear" w:color="auto" w:fill="auto"/>
            <w:noWrap/>
            <w:vAlign w:val="center"/>
          </w:tcPr>
          <w:p w14:paraId="3E6017C9">
            <w:pPr>
              <w:widowControl/>
              <w:jc w:val="center"/>
              <w:rPr>
                <w:rFonts w:hint="eastAsia" w:ascii="宋体" w:hAnsi="宋体" w:eastAsia="宋体" w:cs="宋体"/>
                <w:color w:val="000000"/>
                <w:kern w:val="0"/>
                <w:sz w:val="24"/>
              </w:rPr>
            </w:pPr>
          </w:p>
        </w:tc>
        <w:tc>
          <w:tcPr>
            <w:tcW w:w="439" w:type="pct"/>
            <w:tcBorders>
              <w:top w:val="nil"/>
              <w:left w:val="nil"/>
              <w:bottom w:val="single" w:color="000000" w:sz="8" w:space="0"/>
              <w:right w:val="single" w:color="000000" w:sz="8" w:space="0"/>
            </w:tcBorders>
            <w:shd w:val="clear" w:color="auto" w:fill="auto"/>
            <w:noWrap/>
            <w:vAlign w:val="center"/>
          </w:tcPr>
          <w:p w14:paraId="607D160C">
            <w:pPr>
              <w:widowControl/>
              <w:rPr>
                <w:rFonts w:ascii="Times New Roman" w:hAnsi="Times New Roman" w:eastAsia="Times New Roman" w:cs="Times New Roman"/>
                <w:kern w:val="0"/>
                <w:sz w:val="20"/>
                <w:szCs w:val="20"/>
              </w:rPr>
            </w:pPr>
          </w:p>
        </w:tc>
        <w:tc>
          <w:tcPr>
            <w:tcW w:w="1402" w:type="pct"/>
            <w:tcBorders>
              <w:top w:val="nil"/>
              <w:left w:val="nil"/>
              <w:bottom w:val="single" w:color="000000" w:sz="8" w:space="0"/>
              <w:right w:val="single" w:color="000000" w:sz="8" w:space="0"/>
            </w:tcBorders>
            <w:shd w:val="clear" w:color="auto" w:fill="auto"/>
            <w:noWrap/>
            <w:vAlign w:val="center"/>
          </w:tcPr>
          <w:p w14:paraId="67852B74">
            <w:pPr>
              <w:widowControl/>
              <w:jc w:val="right"/>
              <w:rPr>
                <w:rFonts w:ascii="Times New Roman" w:hAnsi="Times New Roman" w:eastAsia="Times New Roman" w:cs="Times New Roman"/>
                <w:kern w:val="0"/>
                <w:sz w:val="20"/>
                <w:szCs w:val="20"/>
              </w:rPr>
            </w:pPr>
          </w:p>
        </w:tc>
      </w:tr>
    </w:tbl>
    <w:p w14:paraId="0F34013C">
      <w:pPr>
        <w:widowControl/>
        <w:jc w:val="left"/>
        <w:rPr>
          <w:rFonts w:ascii="宋体" w:hAnsi="宋体"/>
          <w:b/>
          <w:bCs/>
          <w:sz w:val="32"/>
          <w:szCs w:val="32"/>
        </w:rPr>
      </w:pPr>
      <w:r>
        <w:rPr>
          <w:rFonts w:ascii="宋体" w:hAnsi="宋体"/>
          <w:b/>
          <w:bCs/>
          <w:sz w:val="32"/>
          <w:szCs w:val="32"/>
        </w:rPr>
        <w:br w:type="page"/>
      </w:r>
    </w:p>
    <w:p w14:paraId="2E8A9347">
      <w:pPr>
        <w:pStyle w:val="17"/>
        <w:rPr>
          <w:rFonts w:hint="eastAsia"/>
          <w:lang w:val="en-US"/>
        </w:rPr>
      </w:pPr>
    </w:p>
    <w:p w14:paraId="7C4CF167">
      <w:pPr>
        <w:jc w:val="center"/>
        <w:outlineLvl w:val="0"/>
        <w:rPr>
          <w:rFonts w:ascii="宋体" w:hAnsi="宋体"/>
          <w:b/>
          <w:bCs/>
          <w:sz w:val="32"/>
          <w:szCs w:val="32"/>
        </w:rPr>
      </w:pPr>
      <w:r>
        <w:rPr>
          <w:rFonts w:hint="eastAsia" w:ascii="宋体" w:hAnsi="宋体"/>
          <w:b/>
          <w:bCs/>
          <w:sz w:val="32"/>
          <w:szCs w:val="32"/>
        </w:rPr>
        <w:t>四、报价人法定代表人资格证明书格式</w:t>
      </w:r>
    </w:p>
    <w:p w14:paraId="2806244B">
      <w:pPr>
        <w:pStyle w:val="25"/>
      </w:pPr>
    </w:p>
    <w:p w14:paraId="52CF59BF">
      <w:pPr>
        <w:jc w:val="center"/>
        <w:rPr>
          <w:rFonts w:ascii="宋体" w:hAnsi="宋体"/>
          <w:b/>
          <w:bCs/>
          <w:sz w:val="32"/>
          <w:szCs w:val="32"/>
        </w:rPr>
      </w:pPr>
      <w:r>
        <w:rPr>
          <w:rFonts w:hint="eastAsia" w:ascii="宋体" w:hAnsi="宋体"/>
          <w:b/>
          <w:bCs/>
          <w:sz w:val="32"/>
          <w:szCs w:val="32"/>
        </w:rPr>
        <w:t>法定代表人资格证明书</w:t>
      </w:r>
    </w:p>
    <w:p w14:paraId="5C44EF33">
      <w:pPr>
        <w:widowControl/>
        <w:adjustRightInd w:val="0"/>
        <w:snapToGrid w:val="0"/>
        <w:spacing w:before="156" w:beforeLines="50" w:after="156" w:afterLines="50" w:line="360" w:lineRule="auto"/>
        <w:jc w:val="center"/>
      </w:pPr>
    </w:p>
    <w:p w14:paraId="76C90E52">
      <w:pPr>
        <w:spacing w:line="360" w:lineRule="auto"/>
        <w:ind w:firstLine="482"/>
        <w:rPr>
          <w:rFonts w:ascii="宋体" w:hAnsi="宋体"/>
          <w:sz w:val="24"/>
        </w:rPr>
      </w:pPr>
      <w:r>
        <w:rPr>
          <w:rFonts w:hint="eastAsia" w:ascii="宋体" w:hAnsi="宋体"/>
          <w:sz w:val="24"/>
        </w:rPr>
        <w:t>姓名：                   职务：                   ：</w:t>
      </w:r>
    </w:p>
    <w:p w14:paraId="5B7F88CE">
      <w:pPr>
        <w:spacing w:line="360" w:lineRule="auto"/>
        <w:ind w:firstLine="482"/>
        <w:rPr>
          <w:rFonts w:ascii="宋体" w:hAnsi="宋体"/>
          <w:sz w:val="24"/>
        </w:rPr>
      </w:pPr>
      <w:r>
        <w:rPr>
          <w:rFonts w:hint="eastAsia" w:ascii="宋体" w:hAnsi="宋体"/>
          <w:sz w:val="24"/>
        </w:rPr>
        <w:t>身份证号：                   ，系                       （报价人名称）的法定代表人，特此证明。</w:t>
      </w:r>
    </w:p>
    <w:p w14:paraId="2EEC560C">
      <w:pPr>
        <w:adjustRightInd w:val="0"/>
        <w:snapToGrid w:val="0"/>
        <w:spacing w:before="156" w:beforeLines="50" w:after="156" w:afterLines="50" w:line="360" w:lineRule="auto"/>
        <w:ind w:firstLine="480"/>
        <w:rPr>
          <w:rFonts w:ascii="宋体" w:hAnsi="宋体"/>
          <w:sz w:val="24"/>
          <w:szCs w:val="20"/>
        </w:rPr>
      </w:pPr>
    </w:p>
    <w:p w14:paraId="2DC6FA41">
      <w:pPr>
        <w:spacing w:line="360" w:lineRule="auto"/>
        <w:ind w:firstLine="480"/>
        <w:rPr>
          <w:rFonts w:ascii="宋体" w:hAnsi="宋体"/>
          <w:sz w:val="24"/>
        </w:rPr>
      </w:pPr>
      <w:r>
        <w:rPr>
          <w:rFonts w:hint="eastAsia" w:ascii="宋体" w:hAnsi="宋体"/>
          <w:sz w:val="24"/>
        </w:rPr>
        <w:t xml:space="preserve">                                        报价人：</w:t>
      </w:r>
    </w:p>
    <w:p w14:paraId="354D6F1D">
      <w:pPr>
        <w:spacing w:line="360" w:lineRule="auto"/>
        <w:ind w:firstLine="480"/>
        <w:rPr>
          <w:rFonts w:ascii="宋体" w:hAnsi="宋体"/>
          <w:sz w:val="24"/>
        </w:rPr>
      </w:pPr>
      <w:r>
        <w:rPr>
          <w:rFonts w:hint="eastAsia" w:ascii="宋体" w:hAnsi="宋体"/>
          <w:sz w:val="24"/>
        </w:rPr>
        <w:t xml:space="preserve">                                       （盖章）</w:t>
      </w:r>
    </w:p>
    <w:p w14:paraId="7912DF46">
      <w:pPr>
        <w:widowControl/>
        <w:jc w:val="left"/>
      </w:pPr>
    </w:p>
    <w:p w14:paraId="55ECAE37"/>
    <w:p w14:paraId="1D174C57"/>
    <w:p w14:paraId="29344036"/>
    <w:p w14:paraId="260B8DC8"/>
    <w:p w14:paraId="666C680B"/>
    <w:p w14:paraId="34FAD611"/>
    <w:p w14:paraId="3126F528"/>
    <w:p w14:paraId="37874988"/>
    <w:p w14:paraId="49D2A337">
      <w:pPr>
        <w:ind w:firstLine="562"/>
        <w:rPr>
          <w:rFonts w:ascii="宋体" w:hAnsi="宋体"/>
          <w:b/>
          <w:bCs/>
          <w:sz w:val="28"/>
        </w:rPr>
      </w:pPr>
      <w:r>
        <w:rPr>
          <w:rFonts w:hint="eastAsia" w:ascii="宋体" w:hAnsi="宋体"/>
          <w:b/>
          <w:bCs/>
          <w:sz w:val="28"/>
        </w:rPr>
        <w:br w:type="page"/>
      </w:r>
    </w:p>
    <w:p w14:paraId="1DEB32D3">
      <w:pPr>
        <w:jc w:val="center"/>
        <w:outlineLvl w:val="0"/>
        <w:rPr>
          <w:rFonts w:ascii="宋体" w:hAnsi="宋体"/>
          <w:b/>
          <w:bCs/>
          <w:sz w:val="32"/>
          <w:szCs w:val="32"/>
        </w:rPr>
      </w:pPr>
      <w:r>
        <w:rPr>
          <w:rFonts w:hint="eastAsia" w:ascii="宋体" w:hAnsi="宋体"/>
          <w:b/>
          <w:bCs/>
          <w:sz w:val="32"/>
          <w:szCs w:val="32"/>
        </w:rPr>
        <w:t>五、授权委托书</w:t>
      </w:r>
    </w:p>
    <w:p w14:paraId="53C4A7C8">
      <w:pPr>
        <w:widowControl/>
        <w:adjustRightInd w:val="0"/>
        <w:snapToGrid w:val="0"/>
        <w:spacing w:before="156" w:beforeLines="50" w:after="156" w:afterLines="50" w:line="276" w:lineRule="auto"/>
        <w:ind w:firstLine="480"/>
        <w:jc w:val="center"/>
        <w:rPr>
          <w:sz w:val="24"/>
        </w:rPr>
      </w:pPr>
    </w:p>
    <w:p w14:paraId="76728957">
      <w:pPr>
        <w:widowControl/>
        <w:adjustRightInd w:val="0"/>
        <w:snapToGrid w:val="0"/>
        <w:spacing w:before="156" w:beforeLines="50" w:after="156" w:afterLines="50" w:line="360" w:lineRule="auto"/>
        <w:ind w:firstLine="482"/>
        <w:jc w:val="left"/>
        <w:rPr>
          <w:sz w:val="24"/>
        </w:rPr>
      </w:pPr>
      <w:r>
        <w:rPr>
          <w:rFonts w:hint="eastAsia"/>
          <w:sz w:val="24"/>
        </w:rPr>
        <w:t>本人</w:t>
      </w:r>
      <w:r>
        <w:rPr>
          <w:rFonts w:hint="eastAsia"/>
          <w:sz w:val="24"/>
          <w:u w:val="single"/>
        </w:rPr>
        <w:t xml:space="preserve">        </w:t>
      </w:r>
      <w:r>
        <w:rPr>
          <w:rFonts w:hint="eastAsia"/>
          <w:sz w:val="24"/>
        </w:rPr>
        <w:t>（姓名）</w:t>
      </w:r>
      <w:r>
        <w:rPr>
          <w:rFonts w:hint="eastAsia"/>
          <w:sz w:val="24"/>
          <w:u w:val="single"/>
        </w:rPr>
        <w:t xml:space="preserve">               （</w:t>
      </w:r>
      <w:r>
        <w:rPr>
          <w:rFonts w:hint="eastAsia"/>
          <w:sz w:val="24"/>
        </w:rPr>
        <w:t>身份证号）系</w:t>
      </w:r>
      <w:r>
        <w:rPr>
          <w:rFonts w:hint="eastAsia"/>
          <w:sz w:val="24"/>
          <w:u w:val="single"/>
        </w:rPr>
        <w:t xml:space="preserve">                 </w:t>
      </w:r>
      <w:r>
        <w:rPr>
          <w:rFonts w:hint="eastAsia"/>
          <w:sz w:val="24"/>
        </w:rPr>
        <w:t>（报价人名称）的法定代表人，现授权</w:t>
      </w:r>
      <w:r>
        <w:rPr>
          <w:rFonts w:hint="eastAsia"/>
          <w:sz w:val="24"/>
          <w:u w:val="single"/>
        </w:rPr>
        <w:t xml:space="preserve">          </w:t>
      </w:r>
      <w:r>
        <w:rPr>
          <w:rFonts w:hint="eastAsia"/>
          <w:sz w:val="24"/>
        </w:rPr>
        <w:t>（姓名）</w:t>
      </w:r>
      <w:r>
        <w:rPr>
          <w:rFonts w:hint="eastAsia"/>
          <w:sz w:val="24"/>
          <w:u w:val="single"/>
        </w:rPr>
        <w:t xml:space="preserve">              （</w:t>
      </w:r>
      <w:r>
        <w:rPr>
          <w:rFonts w:hint="eastAsia"/>
          <w:sz w:val="24"/>
        </w:rPr>
        <w:t>身份证号）（以下称“授权代表”），以本公司的名义参加</w:t>
      </w:r>
      <w:r>
        <w:rPr>
          <w:rFonts w:hint="eastAsia"/>
          <w:sz w:val="24"/>
          <w:lang w:val="en-US" w:eastAsia="zh-CN"/>
        </w:rPr>
        <w:t>宁德港务智慧能源监测信息管理系统</w:t>
      </w:r>
      <w:r>
        <w:rPr>
          <w:rFonts w:hint="eastAsia" w:cs="宋体"/>
          <w:sz w:val="24"/>
        </w:rPr>
        <w:t>项目</w:t>
      </w:r>
      <w:r>
        <w:rPr>
          <w:rFonts w:hint="eastAsia"/>
          <w:bCs/>
          <w:sz w:val="24"/>
        </w:rPr>
        <w:t>公开询价</w:t>
      </w:r>
      <w:r>
        <w:rPr>
          <w:rFonts w:hint="eastAsia"/>
          <w:sz w:val="24"/>
        </w:rPr>
        <w:t>活动，授权代表在报价、开标、评标、合同谈判及合同签订过程中所签署的一切文件和所处理的与之有关的一切事务，本人均予以承认。</w:t>
      </w:r>
    </w:p>
    <w:p w14:paraId="139D375F">
      <w:pPr>
        <w:widowControl/>
        <w:adjustRightInd w:val="0"/>
        <w:snapToGrid w:val="0"/>
        <w:spacing w:before="156" w:beforeLines="50" w:after="156" w:afterLines="50" w:line="360" w:lineRule="auto"/>
        <w:ind w:firstLine="482"/>
        <w:jc w:val="left"/>
        <w:rPr>
          <w:sz w:val="24"/>
        </w:rPr>
      </w:pPr>
      <w:r>
        <w:rPr>
          <w:rFonts w:hint="eastAsia"/>
          <w:sz w:val="24"/>
        </w:rPr>
        <w:t xml:space="preserve">    授权代表无权转委托。</w:t>
      </w:r>
    </w:p>
    <w:p w14:paraId="34E95924">
      <w:pPr>
        <w:widowControl/>
        <w:adjustRightInd w:val="0"/>
        <w:snapToGrid w:val="0"/>
        <w:spacing w:before="156" w:beforeLines="50" w:after="156" w:afterLines="50" w:line="360" w:lineRule="auto"/>
        <w:ind w:firstLine="482"/>
        <w:jc w:val="left"/>
        <w:rPr>
          <w:sz w:val="24"/>
        </w:rPr>
      </w:pPr>
    </w:p>
    <w:p w14:paraId="72D8FCC6">
      <w:pPr>
        <w:widowControl/>
        <w:adjustRightInd w:val="0"/>
        <w:snapToGrid w:val="0"/>
        <w:spacing w:before="156" w:beforeLines="50" w:after="156" w:afterLines="50" w:line="360" w:lineRule="auto"/>
        <w:ind w:firstLine="482"/>
        <w:jc w:val="left"/>
        <w:rPr>
          <w:sz w:val="24"/>
        </w:rPr>
      </w:pPr>
      <w:r>
        <w:rPr>
          <w:rFonts w:hint="eastAsia"/>
          <w:sz w:val="24"/>
        </w:rPr>
        <w:t xml:space="preserve">授权人： </w:t>
      </w:r>
      <w:r>
        <w:rPr>
          <w:sz w:val="24"/>
        </w:rPr>
        <w:t xml:space="preserve"> </w:t>
      </w:r>
      <w:r>
        <w:rPr>
          <w:rFonts w:hint="eastAsia"/>
          <w:sz w:val="24"/>
        </w:rPr>
        <w:t>(签字)                    授权代表:(签字)</w:t>
      </w:r>
    </w:p>
    <w:p w14:paraId="1E1A6F40">
      <w:pPr>
        <w:widowControl/>
        <w:tabs>
          <w:tab w:val="center" w:pos="4435"/>
        </w:tabs>
        <w:adjustRightInd w:val="0"/>
        <w:snapToGrid w:val="0"/>
        <w:spacing w:before="156" w:beforeLines="50" w:after="156" w:afterLines="50" w:line="360" w:lineRule="auto"/>
        <w:ind w:firstLine="482"/>
        <w:jc w:val="left"/>
        <w:rPr>
          <w:sz w:val="24"/>
        </w:rPr>
      </w:pPr>
      <w:r>
        <w:rPr>
          <w:rFonts w:hint="eastAsia"/>
          <w:sz w:val="24"/>
        </w:rPr>
        <w:t>身份证号：</w:t>
      </w:r>
      <w:r>
        <w:rPr>
          <w:rFonts w:hint="eastAsia"/>
          <w:sz w:val="24"/>
        </w:rPr>
        <w:tab/>
      </w:r>
      <w:r>
        <w:rPr>
          <w:rFonts w:hint="eastAsia"/>
          <w:sz w:val="24"/>
        </w:rPr>
        <w:t>　　　身份证号：</w:t>
      </w:r>
    </w:p>
    <w:p w14:paraId="3B3253E4">
      <w:pPr>
        <w:widowControl/>
        <w:adjustRightInd w:val="0"/>
        <w:snapToGrid w:val="0"/>
        <w:spacing w:before="156" w:beforeLines="50" w:after="156" w:afterLines="50" w:line="360" w:lineRule="auto"/>
        <w:ind w:firstLine="482"/>
        <w:jc w:val="left"/>
        <w:rPr>
          <w:sz w:val="24"/>
        </w:rPr>
      </w:pPr>
      <w:r>
        <w:rPr>
          <w:rFonts w:hint="eastAsia"/>
          <w:sz w:val="24"/>
        </w:rPr>
        <w:t>报价人公章</w:t>
      </w:r>
    </w:p>
    <w:p w14:paraId="7AD99599">
      <w:pPr>
        <w:widowControl/>
        <w:adjustRightInd w:val="0"/>
        <w:snapToGrid w:val="0"/>
        <w:spacing w:before="156" w:beforeLines="50" w:after="156" w:afterLines="50"/>
      </w:pPr>
    </w:p>
    <w:p w14:paraId="68C72E7F"/>
    <w:p w14:paraId="30F92EF7">
      <w:r>
        <w:br w:type="page"/>
      </w:r>
    </w:p>
    <w:p w14:paraId="5B34E390">
      <w:pPr>
        <w:jc w:val="center"/>
        <w:outlineLvl w:val="0"/>
        <w:rPr>
          <w:rFonts w:ascii="宋体" w:hAnsi="宋体"/>
          <w:b/>
          <w:bCs/>
          <w:sz w:val="32"/>
          <w:szCs w:val="32"/>
        </w:rPr>
      </w:pPr>
      <w:r>
        <w:rPr>
          <w:rFonts w:hint="eastAsia" w:ascii="宋体" w:hAnsi="宋体"/>
          <w:b/>
          <w:bCs/>
          <w:sz w:val="32"/>
          <w:szCs w:val="32"/>
        </w:rPr>
        <w:t>六、</w:t>
      </w:r>
      <w:r>
        <w:rPr>
          <w:rFonts w:hint="eastAsia" w:ascii="宋体" w:hAnsi="宋体"/>
          <w:b/>
          <w:bCs/>
          <w:sz w:val="32"/>
          <w:szCs w:val="32"/>
          <w:lang w:val="en-US" w:eastAsia="zh-CN"/>
        </w:rPr>
        <w:t>宁德港务智慧能源监测信息管理系统</w:t>
      </w:r>
      <w:r>
        <w:rPr>
          <w:rFonts w:hint="eastAsia" w:ascii="宋体" w:hAnsi="宋体"/>
          <w:b/>
          <w:bCs/>
          <w:sz w:val="32"/>
          <w:szCs w:val="32"/>
        </w:rPr>
        <w:t>技术规范书</w:t>
      </w:r>
      <w:bookmarkStart w:id="10" w:name="_Toc3610"/>
    </w:p>
    <w:p w14:paraId="33636EC6">
      <w:pPr>
        <w:jc w:val="left"/>
        <w:rPr>
          <w:rFonts w:hint="eastAsia" w:ascii="宋体" w:hAnsi="宋体" w:eastAsia="黑体" w:cs="宋体"/>
          <w:sz w:val="24"/>
          <w:lang w:val="en-US" w:eastAsia="zh-CN"/>
        </w:rPr>
      </w:pPr>
      <w:r>
        <w:rPr>
          <w:rFonts w:ascii="黑体" w:hAnsi="黑体" w:eastAsia="黑体" w:cs="黑体"/>
          <w:b/>
          <w:bCs/>
          <w:color w:val="FF0000"/>
          <w:kern w:val="0"/>
          <w:sz w:val="28"/>
          <w:szCs w:val="28"/>
        </w:rPr>
        <w:t>（本技术要求带“★”条款需</w:t>
      </w:r>
      <w:r>
        <w:rPr>
          <w:rFonts w:hint="eastAsia" w:ascii="黑体" w:hAnsi="黑体" w:eastAsia="黑体" w:cs="黑体"/>
          <w:b/>
          <w:bCs/>
          <w:color w:val="FF0000"/>
          <w:kern w:val="0"/>
          <w:sz w:val="28"/>
          <w:szCs w:val="28"/>
          <w:lang w:val="en-US" w:eastAsia="zh-CN"/>
        </w:rPr>
        <w:t>进行点对点</w:t>
      </w:r>
      <w:r>
        <w:rPr>
          <w:rFonts w:ascii="黑体" w:hAnsi="黑体" w:eastAsia="黑体" w:cs="黑体"/>
          <w:b/>
          <w:bCs/>
          <w:color w:val="FF0000"/>
          <w:kern w:val="0"/>
          <w:sz w:val="28"/>
          <w:szCs w:val="28"/>
        </w:rPr>
        <w:t>响应并满足要求，否则，供应商的报价将被否决，不得虚假应标，</w:t>
      </w:r>
      <w:r>
        <w:rPr>
          <w:rFonts w:hint="eastAsia" w:ascii="黑体" w:hAnsi="黑体" w:eastAsia="黑体" w:cs="黑体"/>
          <w:b/>
          <w:bCs/>
          <w:color w:val="FF0000"/>
          <w:kern w:val="0"/>
          <w:sz w:val="28"/>
          <w:szCs w:val="28"/>
          <w:lang w:val="en-US" w:eastAsia="zh-CN"/>
        </w:rPr>
        <w:t>采购人</w:t>
      </w:r>
      <w:r>
        <w:rPr>
          <w:rFonts w:ascii="黑体" w:hAnsi="黑体" w:eastAsia="黑体" w:cs="黑体"/>
          <w:b/>
          <w:bCs/>
          <w:color w:val="FF0000"/>
          <w:kern w:val="0"/>
          <w:sz w:val="28"/>
          <w:szCs w:val="28"/>
        </w:rPr>
        <w:t>有权在</w:t>
      </w:r>
      <w:r>
        <w:rPr>
          <w:rFonts w:hint="eastAsia" w:ascii="黑体" w:hAnsi="黑体" w:eastAsia="黑体" w:cs="黑体"/>
          <w:b/>
          <w:bCs/>
          <w:color w:val="FF0000"/>
          <w:kern w:val="0"/>
          <w:sz w:val="28"/>
          <w:szCs w:val="28"/>
          <w:lang w:val="en-US" w:eastAsia="zh-CN"/>
        </w:rPr>
        <w:t>报价</w:t>
      </w:r>
      <w:r>
        <w:rPr>
          <w:rFonts w:ascii="黑体" w:hAnsi="黑体" w:eastAsia="黑体" w:cs="黑体"/>
          <w:b/>
          <w:bCs/>
          <w:color w:val="FF0000"/>
          <w:kern w:val="0"/>
          <w:sz w:val="28"/>
          <w:szCs w:val="28"/>
        </w:rPr>
        <w:t>人中标后验证相应的功能要求，如采用虚假应标骗取中标资格的，将会被取消中标资格</w:t>
      </w:r>
      <w:r>
        <w:rPr>
          <w:rFonts w:hint="eastAsia" w:ascii="黑体" w:hAnsi="黑体" w:eastAsia="黑体" w:cs="黑体"/>
          <w:b/>
          <w:bCs/>
          <w:color w:val="FF0000"/>
          <w:kern w:val="0"/>
          <w:sz w:val="28"/>
          <w:szCs w:val="28"/>
          <w:lang w:eastAsia="zh-CN"/>
        </w:rPr>
        <w:t>）</w:t>
      </w:r>
    </w:p>
    <w:p w14:paraId="777D1D66">
      <w:pPr>
        <w:jc w:val="left"/>
        <w:outlineLvl w:val="1"/>
        <w:rPr>
          <w:rFonts w:ascii="宋体" w:hAnsi="宋体" w:eastAsia="宋体" w:cs="宋体"/>
          <w:sz w:val="24"/>
        </w:rPr>
      </w:pPr>
      <w:r>
        <w:rPr>
          <w:rFonts w:hint="eastAsia" w:ascii="宋体" w:hAnsi="宋体" w:eastAsia="宋体" w:cs="宋体"/>
          <w:sz w:val="24"/>
        </w:rPr>
        <w:t>一、项目概述</w:t>
      </w:r>
      <w:bookmarkEnd w:id="10"/>
    </w:p>
    <w:p w14:paraId="55D6F961">
      <w:pPr>
        <w:spacing w:line="360" w:lineRule="auto"/>
        <w:ind w:firstLine="480" w:firstLineChars="200"/>
        <w:rPr>
          <w:rFonts w:cs="Times New Roman" w:asciiTheme="minorEastAsia" w:hAnsiTheme="minorEastAsia"/>
          <w:bCs/>
          <w:sz w:val="24"/>
        </w:rPr>
      </w:pPr>
      <w:bookmarkStart w:id="11" w:name="_Toc16588"/>
      <w:bookmarkStart w:id="12" w:name="_Toc26167"/>
      <w:bookmarkStart w:id="13" w:name="_Toc8974"/>
      <w:r>
        <w:rPr>
          <w:rFonts w:hint="eastAsia" w:ascii="宋体" w:hAnsi="宋体" w:cs="宋体"/>
          <w:sz w:val="24"/>
          <w:lang w:val="en-US" w:eastAsia="zh-CN"/>
        </w:rPr>
        <w:t>按</w:t>
      </w:r>
      <w:r>
        <w:rPr>
          <w:rFonts w:hint="eastAsia" w:cs="Times New Roman" w:asciiTheme="minorEastAsia" w:hAnsiTheme="minorEastAsia"/>
          <w:bCs/>
          <w:sz w:val="24"/>
        </w:rPr>
        <w:t>本项目通过搭建</w:t>
      </w:r>
      <w:r>
        <w:rPr>
          <w:rFonts w:hint="eastAsia" w:cs="Times New Roman" w:asciiTheme="minorEastAsia" w:hAnsiTheme="minorEastAsia"/>
          <w:bCs/>
          <w:sz w:val="24"/>
          <w:lang w:val="en-US" w:eastAsia="zh-CN"/>
        </w:rPr>
        <w:t>宁德港务</w:t>
      </w:r>
      <w:r>
        <w:rPr>
          <w:rFonts w:hint="eastAsia" w:cs="Times New Roman" w:asciiTheme="minorEastAsia" w:hAnsiTheme="minorEastAsia"/>
          <w:bCs/>
          <w:sz w:val="24"/>
        </w:rPr>
        <w:t>智慧能源</w:t>
      </w:r>
      <w:r>
        <w:rPr>
          <w:rFonts w:hint="eastAsia" w:ascii="宋体" w:hAnsi="宋体" w:cs="宋体"/>
          <w:sz w:val="24"/>
          <w:u w:val="none"/>
          <w:lang w:val="en-US" w:eastAsia="zh-CN"/>
        </w:rPr>
        <w:t>监测信息管理系统</w:t>
      </w:r>
      <w:r>
        <w:rPr>
          <w:rFonts w:hint="eastAsia" w:cs="Times New Roman" w:asciiTheme="minorEastAsia" w:hAnsiTheme="minorEastAsia"/>
          <w:bCs/>
          <w:sz w:val="24"/>
        </w:rPr>
        <w:t>平台，将</w:t>
      </w:r>
      <w:r>
        <w:rPr>
          <w:rFonts w:hint="eastAsia" w:cs="Times New Roman" w:asciiTheme="minorEastAsia" w:hAnsiTheme="minorEastAsia"/>
          <w:bCs/>
          <w:sz w:val="24"/>
          <w:lang w:val="en-US" w:eastAsia="zh-CN"/>
        </w:rPr>
        <w:t>5G、</w:t>
      </w:r>
      <w:r>
        <w:rPr>
          <w:rFonts w:hint="eastAsia" w:cs="Times New Roman" w:asciiTheme="minorEastAsia" w:hAnsiTheme="minorEastAsia"/>
          <w:bCs/>
          <w:sz w:val="24"/>
        </w:rPr>
        <w:t>云平台、大数据、人工智能等新兴技术应用于能耗与碳管理的实际应用中，对用能设备、用能状态等相关环节进行精细化管理与监测，实现</w:t>
      </w:r>
      <w:r>
        <w:rPr>
          <w:rFonts w:hint="eastAsia" w:cs="Times New Roman" w:asciiTheme="minorEastAsia" w:hAnsiTheme="minorEastAsia"/>
          <w:bCs/>
          <w:sz w:val="24"/>
          <w:lang w:val="en-US" w:eastAsia="zh-CN"/>
        </w:rPr>
        <w:t>宁德港务集团所属漳湾作业区港区</w:t>
      </w:r>
      <w:r>
        <w:rPr>
          <w:rFonts w:hint="eastAsia" w:cs="Times New Roman" w:asciiTheme="minorEastAsia" w:hAnsiTheme="minorEastAsia"/>
          <w:bCs/>
          <w:sz w:val="24"/>
        </w:rPr>
        <w:t>电、水等能源资源在线监测，对</w:t>
      </w:r>
      <w:r>
        <w:rPr>
          <w:rFonts w:hint="eastAsia" w:cs="Times New Roman" w:asciiTheme="minorEastAsia" w:hAnsiTheme="minorEastAsia"/>
          <w:bCs/>
          <w:sz w:val="24"/>
          <w:lang w:val="en-US" w:eastAsia="zh-CN"/>
        </w:rPr>
        <w:t>港区</w:t>
      </w:r>
      <w:r>
        <w:rPr>
          <w:rFonts w:hint="eastAsia" w:cs="Times New Roman" w:asciiTheme="minorEastAsia" w:hAnsiTheme="minorEastAsia"/>
          <w:bCs/>
          <w:sz w:val="24"/>
        </w:rPr>
        <w:t>重点</w:t>
      </w:r>
      <w:r>
        <w:rPr>
          <w:rFonts w:hint="eastAsia" w:cs="Times New Roman" w:asciiTheme="minorEastAsia" w:hAnsiTheme="minorEastAsia"/>
          <w:bCs/>
          <w:sz w:val="24"/>
          <w:lang w:val="en-US" w:eastAsia="zh-CN"/>
        </w:rPr>
        <w:t>能源相关</w:t>
      </w:r>
      <w:r>
        <w:rPr>
          <w:rFonts w:hint="eastAsia" w:cs="Times New Roman" w:asciiTheme="minorEastAsia" w:hAnsiTheme="minorEastAsia"/>
          <w:bCs/>
          <w:sz w:val="24"/>
        </w:rPr>
        <w:t>设备</w:t>
      </w:r>
      <w:r>
        <w:rPr>
          <w:rFonts w:hint="eastAsia" w:cs="Times New Roman" w:asciiTheme="minorEastAsia" w:hAnsiTheme="minorEastAsia"/>
          <w:bCs/>
          <w:sz w:val="24"/>
          <w:lang w:val="en-US" w:eastAsia="zh-CN"/>
        </w:rPr>
        <w:t>及楼宇微电网状态监测及</w:t>
      </w:r>
      <w:r>
        <w:rPr>
          <w:rFonts w:hint="eastAsia" w:cs="Times New Roman" w:asciiTheme="minorEastAsia" w:hAnsiTheme="minorEastAsia"/>
          <w:bCs/>
          <w:sz w:val="24"/>
        </w:rPr>
        <w:t>电量</w:t>
      </w:r>
      <w:r>
        <w:rPr>
          <w:rFonts w:hint="eastAsia" w:cs="Times New Roman" w:asciiTheme="minorEastAsia" w:hAnsiTheme="minorEastAsia"/>
          <w:bCs/>
          <w:sz w:val="24"/>
          <w:lang w:val="en-US" w:eastAsia="zh-CN"/>
        </w:rPr>
        <w:t>等数据</w:t>
      </w:r>
      <w:r>
        <w:rPr>
          <w:rFonts w:hint="eastAsia" w:cs="Times New Roman" w:asciiTheme="minorEastAsia" w:hAnsiTheme="minorEastAsia"/>
          <w:bCs/>
          <w:sz w:val="24"/>
        </w:rPr>
        <w:t>实时</w:t>
      </w:r>
      <w:r>
        <w:rPr>
          <w:rFonts w:hint="eastAsia" w:cs="Times New Roman" w:asciiTheme="minorEastAsia" w:hAnsiTheme="minorEastAsia"/>
          <w:bCs/>
          <w:sz w:val="24"/>
          <w:lang w:val="en-US" w:eastAsia="zh-CN"/>
        </w:rPr>
        <w:t>采集</w:t>
      </w:r>
      <w:r>
        <w:rPr>
          <w:rFonts w:hint="eastAsia" w:cs="Times New Roman" w:asciiTheme="minorEastAsia" w:hAnsiTheme="minorEastAsia"/>
          <w:bCs/>
          <w:sz w:val="24"/>
        </w:rPr>
        <w:t>，实现</w:t>
      </w:r>
      <w:r>
        <w:rPr>
          <w:rFonts w:hint="eastAsia" w:cs="Times New Roman" w:asciiTheme="minorEastAsia" w:hAnsiTheme="minorEastAsia"/>
          <w:bCs/>
          <w:sz w:val="24"/>
          <w:lang w:val="en-US" w:eastAsia="zh-CN"/>
        </w:rPr>
        <w:t>能源数据</w:t>
      </w:r>
      <w:r>
        <w:rPr>
          <w:rFonts w:hint="eastAsia" w:cs="Times New Roman" w:asciiTheme="minorEastAsia" w:hAnsiTheme="minorEastAsia"/>
          <w:bCs/>
          <w:sz w:val="24"/>
        </w:rPr>
        <w:t>统计分析、能源报表、告警管理、组态管理、权限管理、日志管理和数据接口等功能。本项目通过对能源消耗过程的“信息化”“可视化”管理，及时优化设备</w:t>
      </w:r>
      <w:r>
        <w:rPr>
          <w:rFonts w:hint="eastAsia" w:cs="Times New Roman" w:asciiTheme="minorEastAsia" w:hAnsiTheme="minorEastAsia"/>
          <w:bCs/>
          <w:sz w:val="24"/>
          <w:lang w:val="en-US" w:eastAsia="zh-CN"/>
        </w:rPr>
        <w:t>调度</w:t>
      </w:r>
      <w:r>
        <w:rPr>
          <w:rFonts w:hint="eastAsia" w:cs="Times New Roman" w:asciiTheme="minorEastAsia" w:hAnsiTheme="minorEastAsia"/>
          <w:bCs/>
          <w:sz w:val="24"/>
        </w:rPr>
        <w:t>运行方式和能源使用结构，最大限度提高能源利用率，降低用能成本，实现绿色与智慧用能。</w:t>
      </w:r>
    </w:p>
    <w:p w14:paraId="791E991F">
      <w:pPr>
        <w:spacing w:line="360" w:lineRule="auto"/>
        <w:outlineLvl w:val="1"/>
        <w:rPr>
          <w:rFonts w:ascii="宋体" w:hAnsi="宋体" w:eastAsia="宋体" w:cs="宋体"/>
          <w:sz w:val="24"/>
        </w:rPr>
      </w:pPr>
      <w:bookmarkStart w:id="14" w:name="_Toc23416"/>
      <w:bookmarkStart w:id="15" w:name="_Toc20781"/>
      <w:bookmarkStart w:id="16" w:name="_Toc24554"/>
      <w:bookmarkStart w:id="17" w:name="_Toc26705"/>
      <w:bookmarkStart w:id="18" w:name="_Toc18281"/>
      <w:bookmarkStart w:id="19" w:name="_Toc137221150"/>
      <w:bookmarkStart w:id="20" w:name="_Toc135153316"/>
      <w:r>
        <w:rPr>
          <w:rFonts w:hint="eastAsia" w:ascii="宋体" w:hAnsi="宋体" w:eastAsia="宋体" w:cs="宋体"/>
          <w:sz w:val="24"/>
        </w:rPr>
        <w:t>二、引用的标准及规定</w:t>
      </w:r>
      <w:bookmarkEnd w:id="14"/>
      <w:bookmarkEnd w:id="15"/>
      <w:bookmarkEnd w:id="16"/>
      <w:bookmarkEnd w:id="17"/>
      <w:bookmarkEnd w:id="18"/>
      <w:bookmarkEnd w:id="19"/>
      <w:bookmarkEnd w:id="20"/>
    </w:p>
    <w:p w14:paraId="6329461C">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遵照的标准或规范，包含但不限于：</w:t>
      </w:r>
    </w:p>
    <w:p w14:paraId="3E7C4482">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GB50311-2007《综合布线系统工程设计规范》</w:t>
      </w:r>
    </w:p>
    <w:p w14:paraId="343A231E">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GB50312-2007《综合布线系统工程验收规范》</w:t>
      </w:r>
    </w:p>
    <w:p w14:paraId="0FA698BE">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GB 17859《计算机信息系统安全保护等级划分准则》</w:t>
      </w:r>
    </w:p>
    <w:p w14:paraId="6A40B4EE">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GB/T 20527.1《多媒体用户界面的软件人类工效学 第1部分：设计原则和框架》；</w:t>
      </w:r>
    </w:p>
    <w:p w14:paraId="7AFD2A97">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GB／T 9385《计算机软件需求规格说明规范》；</w:t>
      </w:r>
    </w:p>
    <w:p w14:paraId="7C8831C5">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GB/T 19902.3《工业自动化系统与集成 制造软件互操作性能力建规第3部分：接口服务、协议及能力模板》；</w:t>
      </w:r>
    </w:p>
    <w:p w14:paraId="1044DFC9">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GB/T 19902.2《工业自动化系统与集成 制造软件互操作性能力建规 第2部分 建规方法论》；</w:t>
      </w:r>
    </w:p>
    <w:p w14:paraId="51F62A31">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GB/T19902.1《工业自动化系统与集成 制造软件互操作性能力建规 第1部分 框架》；</w:t>
      </w:r>
    </w:p>
    <w:bookmarkEnd w:id="11"/>
    <w:bookmarkEnd w:id="12"/>
    <w:bookmarkEnd w:id="13"/>
    <w:p w14:paraId="692D0344">
      <w:pPr>
        <w:numPr>
          <w:ilvl w:val="0"/>
          <w:numId w:val="3"/>
        </w:numPr>
        <w:spacing w:line="360" w:lineRule="auto"/>
        <w:outlineLvl w:val="1"/>
        <w:rPr>
          <w:rFonts w:ascii="宋体" w:hAnsi="宋体" w:eastAsia="宋体" w:cs="宋体"/>
          <w:sz w:val="24"/>
        </w:rPr>
      </w:pPr>
      <w:bookmarkStart w:id="21" w:name="_Toc11914"/>
      <w:r>
        <w:rPr>
          <w:rFonts w:hint="eastAsia" w:ascii="宋体" w:hAnsi="宋体" w:eastAsia="宋体" w:cs="宋体"/>
          <w:sz w:val="24"/>
        </w:rPr>
        <w:t>建设方案</w:t>
      </w:r>
      <w:bookmarkEnd w:id="21"/>
    </w:p>
    <w:p w14:paraId="625335D2">
      <w:pPr>
        <w:wordWrap w:val="0"/>
        <w:spacing w:line="360" w:lineRule="auto"/>
        <w:ind w:firstLine="588" w:firstLineChars="245"/>
        <w:jc w:val="left"/>
        <w:outlineLvl w:val="2"/>
        <w:rPr>
          <w:rFonts w:ascii="宋体" w:hAnsi="宋体" w:eastAsia="宋体" w:cs="宋体"/>
          <w:sz w:val="24"/>
        </w:rPr>
      </w:pPr>
      <w:bookmarkStart w:id="22" w:name="_Toc16040"/>
      <w:bookmarkStart w:id="23" w:name="_Toc184065875"/>
      <w:bookmarkStart w:id="24" w:name="_Toc8"/>
      <w:r>
        <w:rPr>
          <w:rFonts w:hint="eastAsia" w:ascii="宋体" w:hAnsi="宋体" w:eastAsia="宋体" w:cs="宋体"/>
          <w:sz w:val="24"/>
        </w:rPr>
        <w:t>3.1建设原则</w:t>
      </w:r>
      <w:bookmarkEnd w:id="22"/>
      <w:bookmarkEnd w:id="23"/>
      <w:bookmarkEnd w:id="24"/>
    </w:p>
    <w:p w14:paraId="6DBDF828">
      <w:pPr>
        <w:spacing w:line="360" w:lineRule="auto"/>
        <w:ind w:firstLine="480"/>
        <w:outlineLvl w:val="3"/>
        <w:rPr>
          <w:rFonts w:ascii="宋体" w:hAnsi="宋体" w:eastAsia="宋体" w:cs="宋体"/>
          <w:sz w:val="24"/>
        </w:rPr>
      </w:pPr>
      <w:bookmarkStart w:id="25" w:name="_Toc444"/>
      <w:r>
        <w:rPr>
          <w:rFonts w:hint="eastAsia" w:ascii="宋体" w:hAnsi="宋体" w:eastAsia="宋体" w:cs="宋体"/>
          <w:sz w:val="24"/>
        </w:rPr>
        <w:t>1）充分利旧既有基础设施：</w:t>
      </w:r>
      <w:bookmarkEnd w:id="25"/>
    </w:p>
    <w:p w14:paraId="238DC367">
      <w:pPr>
        <w:spacing w:line="360" w:lineRule="auto"/>
        <w:ind w:firstLine="480"/>
        <w:rPr>
          <w:rFonts w:ascii="宋体" w:hAnsi="宋体" w:eastAsia="宋体" w:cs="宋体"/>
          <w:sz w:val="24"/>
        </w:rPr>
      </w:pPr>
      <w:r>
        <w:rPr>
          <w:rFonts w:hint="eastAsia" w:ascii="宋体" w:hAnsi="宋体" w:eastAsia="宋体" w:cs="宋体"/>
          <w:sz w:val="24"/>
        </w:rPr>
        <w:t>现场侧检验数据采集，要充分利用现有平台中的能管数据和设备运行数据，对于网络基础设施及机柜要做到充分利旧。在利旧基础上要合理规划现场网络，确保数采安全。</w:t>
      </w:r>
    </w:p>
    <w:p w14:paraId="04BA1FDE">
      <w:pPr>
        <w:spacing w:line="360" w:lineRule="auto"/>
        <w:ind w:firstLine="480"/>
        <w:outlineLvl w:val="3"/>
        <w:rPr>
          <w:rFonts w:ascii="宋体" w:hAnsi="宋体" w:eastAsia="宋体" w:cs="宋体"/>
          <w:sz w:val="24"/>
        </w:rPr>
      </w:pPr>
      <w:bookmarkStart w:id="26" w:name="_Toc21092"/>
      <w:r>
        <w:rPr>
          <w:rFonts w:hint="eastAsia" w:ascii="宋体" w:hAnsi="宋体" w:eastAsia="宋体" w:cs="宋体"/>
          <w:sz w:val="24"/>
        </w:rPr>
        <w:t>2）系统要充分考虑高可用性：</w:t>
      </w:r>
      <w:bookmarkEnd w:id="26"/>
    </w:p>
    <w:p w14:paraId="7A2E0411">
      <w:pPr>
        <w:spacing w:line="360" w:lineRule="auto"/>
        <w:ind w:firstLine="480"/>
        <w:rPr>
          <w:rFonts w:ascii="宋体" w:hAnsi="宋体" w:eastAsia="宋体" w:cs="宋体"/>
          <w:sz w:val="24"/>
        </w:rPr>
      </w:pPr>
      <w:r>
        <w:rPr>
          <w:rFonts w:hint="eastAsia" w:ascii="宋体" w:hAnsi="宋体" w:eastAsia="宋体" w:cs="宋体"/>
          <w:sz w:val="24"/>
        </w:rPr>
        <w:t>平台要充分考虑各种工况，包括网络</w:t>
      </w:r>
      <w:r>
        <w:rPr>
          <w:rFonts w:hint="eastAsia" w:ascii="宋体" w:hAnsi="宋体" w:eastAsia="宋体" w:cs="宋体"/>
          <w:sz w:val="24"/>
          <w:lang w:val="en-US" w:eastAsia="zh-CN"/>
        </w:rPr>
        <w:t>中断</w:t>
      </w:r>
      <w:r>
        <w:rPr>
          <w:rFonts w:hint="eastAsia" w:ascii="宋体" w:hAnsi="宋体" w:eastAsia="宋体" w:cs="宋体"/>
          <w:sz w:val="24"/>
        </w:rPr>
        <w:t>，中心服务器运维等场景，提高平台高可用。</w:t>
      </w:r>
    </w:p>
    <w:p w14:paraId="1BA7E7CC">
      <w:pPr>
        <w:spacing w:line="360" w:lineRule="auto"/>
        <w:ind w:firstLine="480"/>
        <w:outlineLvl w:val="3"/>
        <w:rPr>
          <w:rFonts w:ascii="宋体" w:hAnsi="宋体" w:eastAsia="宋体" w:cs="宋体"/>
          <w:sz w:val="24"/>
        </w:rPr>
      </w:pPr>
      <w:bookmarkStart w:id="27" w:name="_Toc30262"/>
      <w:r>
        <w:rPr>
          <w:rFonts w:hint="eastAsia" w:ascii="宋体" w:hAnsi="宋体" w:eastAsia="宋体" w:cs="宋体"/>
          <w:sz w:val="24"/>
        </w:rPr>
        <w:t>3）系统要具备监控功能：</w:t>
      </w:r>
      <w:bookmarkEnd w:id="27"/>
    </w:p>
    <w:p w14:paraId="60BCB289">
      <w:pPr>
        <w:spacing w:line="360" w:lineRule="auto"/>
        <w:ind w:firstLine="480"/>
        <w:rPr>
          <w:rFonts w:ascii="宋体" w:hAnsi="宋体" w:eastAsia="宋体" w:cs="宋体"/>
          <w:sz w:val="24"/>
        </w:rPr>
      </w:pPr>
      <w:r>
        <w:rPr>
          <w:rFonts w:hint="eastAsia" w:ascii="宋体" w:hAnsi="宋体" w:eastAsia="宋体" w:cs="宋体"/>
          <w:sz w:val="24"/>
        </w:rPr>
        <w:t>对于数据上传失败、设备掉线、设备软件异常、数据异常，平台能够产生告警。</w:t>
      </w:r>
    </w:p>
    <w:p w14:paraId="5FB43652">
      <w:pPr>
        <w:spacing w:line="360" w:lineRule="auto"/>
        <w:ind w:firstLine="480"/>
        <w:outlineLvl w:val="3"/>
        <w:rPr>
          <w:rFonts w:ascii="宋体" w:hAnsi="宋体" w:eastAsia="宋体" w:cs="宋体"/>
          <w:sz w:val="24"/>
        </w:rPr>
      </w:pPr>
      <w:bookmarkStart w:id="28" w:name="_Toc24337"/>
      <w:r>
        <w:rPr>
          <w:rFonts w:hint="eastAsia" w:ascii="宋体" w:hAnsi="宋体" w:eastAsia="宋体" w:cs="宋体"/>
          <w:sz w:val="24"/>
        </w:rPr>
        <w:t>4）系统要具备先进性</w:t>
      </w:r>
      <w:bookmarkEnd w:id="28"/>
    </w:p>
    <w:p w14:paraId="00C46B22">
      <w:pPr>
        <w:spacing w:line="360" w:lineRule="auto"/>
        <w:ind w:firstLine="480"/>
        <w:rPr>
          <w:rFonts w:ascii="宋体" w:hAnsi="宋体" w:eastAsia="宋体" w:cs="宋体"/>
          <w:sz w:val="24"/>
        </w:rPr>
      </w:pPr>
      <w:r>
        <w:rPr>
          <w:rFonts w:hint="eastAsia" w:ascii="宋体" w:hAnsi="宋体" w:eastAsia="宋体" w:cs="宋体"/>
          <w:sz w:val="24"/>
        </w:rPr>
        <w:t>采用成熟、具有国际、国内先进水平，并符合当今发展趋势的主流技术、产品和信息系统体系结构，确保系统具有较长的生命周期，既能满足当前的需求，又能适应未来的发展。</w:t>
      </w:r>
    </w:p>
    <w:p w14:paraId="75175B95">
      <w:pPr>
        <w:spacing w:line="360" w:lineRule="auto"/>
        <w:ind w:firstLine="480"/>
        <w:rPr>
          <w:rFonts w:ascii="宋体" w:hAnsi="宋体" w:eastAsia="宋体" w:cs="宋体"/>
          <w:sz w:val="24"/>
        </w:rPr>
      </w:pPr>
      <w:r>
        <w:rPr>
          <w:rFonts w:hint="eastAsia" w:ascii="宋体" w:hAnsi="宋体" w:eastAsia="宋体" w:cs="宋体"/>
          <w:sz w:val="24"/>
        </w:rPr>
        <w:t>遵循标准的技术规范、采用基于组件和服务的平台架构、适当使用面向服务的体系架构来设计，确保系统能够符合信息化技术发展的趋势，使之具有明显的技术先进性。</w:t>
      </w:r>
    </w:p>
    <w:p w14:paraId="1FB6222E">
      <w:pPr>
        <w:tabs>
          <w:tab w:val="left" w:pos="1418"/>
        </w:tabs>
        <w:wordWrap w:val="0"/>
        <w:spacing w:line="360" w:lineRule="auto"/>
        <w:ind w:firstLine="480"/>
        <w:outlineLvl w:val="2"/>
        <w:rPr>
          <w:rFonts w:ascii="宋体" w:hAnsi="宋体" w:eastAsia="宋体" w:cs="宋体"/>
          <w:sz w:val="24"/>
        </w:rPr>
      </w:pPr>
      <w:bookmarkStart w:id="29" w:name="_Toc9847"/>
      <w:r>
        <w:rPr>
          <w:rFonts w:hint="eastAsia" w:ascii="宋体" w:hAnsi="宋体" w:eastAsia="宋体" w:cs="宋体"/>
          <w:sz w:val="24"/>
        </w:rPr>
        <w:t>3.2总体架构</w:t>
      </w:r>
      <w:bookmarkEnd w:id="29"/>
    </w:p>
    <w:p w14:paraId="78677DEE">
      <w:pPr>
        <w:wordWrap w:val="0"/>
        <w:spacing w:line="360" w:lineRule="auto"/>
        <w:ind w:firstLine="480"/>
        <w:jc w:val="left"/>
        <w:rPr>
          <w:rFonts w:ascii="宋体" w:hAnsi="宋体" w:eastAsia="宋体" w:cs="宋体"/>
          <w:sz w:val="24"/>
        </w:rPr>
      </w:pPr>
      <w:r>
        <w:rPr>
          <w:rFonts w:hint="eastAsia" w:ascii="宋体" w:hAnsi="宋体" w:eastAsia="宋体" w:cs="宋体"/>
          <w:sz w:val="24"/>
        </w:rPr>
        <w:t>通过边缘智能数据采集控制器进行数据采集，实现平台对现场设备进行数据查看、管控，提高系统管理的智能化水平。彻底实现系统功能集成，有效降低管理人员的日常工作强度，提高系统可用性并节约系统运营成本。</w:t>
      </w:r>
      <w:r>
        <w:rPr>
          <w:rFonts w:hint="eastAsia" w:ascii="宋体" w:hAnsi="宋体" w:eastAsia="宋体" w:cs="宋体"/>
          <w:color w:val="000000"/>
          <w:kern w:val="0"/>
          <w:sz w:val="24"/>
        </w:rPr>
        <w:t>智慧</w:t>
      </w:r>
      <w:r>
        <w:rPr>
          <w:rFonts w:hint="eastAsia" w:ascii="宋体" w:hAnsi="宋体" w:cs="宋体"/>
          <w:sz w:val="24"/>
          <w:u w:val="single"/>
        </w:rPr>
        <w:t>能源</w:t>
      </w:r>
      <w:r>
        <w:rPr>
          <w:rFonts w:hint="eastAsia" w:ascii="宋体" w:hAnsi="宋体" w:cs="宋体"/>
          <w:sz w:val="24"/>
          <w:u w:val="single"/>
          <w:lang w:val="en-US" w:eastAsia="zh-CN"/>
        </w:rPr>
        <w:t>监测信息管理系统</w:t>
      </w:r>
      <w:r>
        <w:rPr>
          <w:rFonts w:hint="eastAsia" w:ascii="宋体" w:hAnsi="宋体" w:eastAsia="宋体" w:cs="宋体"/>
          <w:sz w:val="24"/>
        </w:rPr>
        <w:t>平台采用前后端分离架构。后端采用SpringBoot、SpringCloud技术栈开发。数据库使用MySQL、Redis、MQ消息队列、分布式文件系统。</w:t>
      </w:r>
    </w:p>
    <w:p w14:paraId="51EAE6EB">
      <w:pPr>
        <w:wordWrap w:val="0"/>
        <w:spacing w:line="360" w:lineRule="auto"/>
        <w:ind w:firstLine="480"/>
        <w:jc w:val="left"/>
        <w:rPr>
          <w:rFonts w:ascii="宋体" w:hAnsi="宋体" w:eastAsia="宋体" w:cs="宋体"/>
          <w:sz w:val="24"/>
        </w:rPr>
      </w:pPr>
      <w:r>
        <w:rPr>
          <w:rFonts w:hint="eastAsia" w:ascii="宋体" w:hAnsi="宋体" w:eastAsia="宋体" w:cs="宋体"/>
          <w:sz w:val="24"/>
        </w:rPr>
        <w:t>划分的微服务包括：</w:t>
      </w:r>
    </w:p>
    <w:p w14:paraId="61C7D3C2">
      <w:pPr>
        <w:pStyle w:val="29"/>
        <w:numPr>
          <w:ilvl w:val="0"/>
          <w:numId w:val="4"/>
        </w:numPr>
        <w:wordWrap w:val="0"/>
        <w:spacing w:line="360" w:lineRule="auto"/>
        <w:ind w:firstLineChars="0"/>
        <w:jc w:val="left"/>
        <w:rPr>
          <w:rFonts w:ascii="宋体" w:hAnsi="宋体" w:eastAsia="宋体" w:cs="宋体"/>
          <w:sz w:val="24"/>
        </w:rPr>
      </w:pPr>
      <w:r>
        <w:rPr>
          <w:rFonts w:hint="eastAsia" w:ascii="宋体" w:hAnsi="宋体" w:eastAsia="宋体" w:cs="宋体"/>
          <w:sz w:val="24"/>
        </w:rPr>
        <w:t>TCP服务</w:t>
      </w:r>
    </w:p>
    <w:p w14:paraId="257F0052">
      <w:pPr>
        <w:pStyle w:val="29"/>
        <w:numPr>
          <w:ilvl w:val="0"/>
          <w:numId w:val="4"/>
        </w:numPr>
        <w:wordWrap w:val="0"/>
        <w:spacing w:line="360" w:lineRule="auto"/>
        <w:ind w:firstLineChars="0"/>
        <w:jc w:val="left"/>
        <w:rPr>
          <w:rFonts w:ascii="宋体" w:hAnsi="宋体" w:eastAsia="宋体" w:cs="宋体"/>
          <w:sz w:val="24"/>
        </w:rPr>
      </w:pPr>
      <w:r>
        <w:rPr>
          <w:rFonts w:hint="eastAsia" w:ascii="宋体" w:hAnsi="宋体" w:eastAsia="宋体" w:cs="宋体"/>
          <w:sz w:val="24"/>
        </w:rPr>
        <w:t>设备管理服务</w:t>
      </w:r>
    </w:p>
    <w:p w14:paraId="6D75B24C">
      <w:pPr>
        <w:pStyle w:val="29"/>
        <w:numPr>
          <w:ilvl w:val="0"/>
          <w:numId w:val="4"/>
        </w:numPr>
        <w:wordWrap w:val="0"/>
        <w:spacing w:line="360" w:lineRule="auto"/>
        <w:ind w:firstLineChars="0"/>
        <w:jc w:val="left"/>
        <w:rPr>
          <w:rFonts w:ascii="宋体" w:hAnsi="宋体" w:eastAsia="宋体" w:cs="宋体"/>
          <w:sz w:val="24"/>
        </w:rPr>
      </w:pPr>
      <w:r>
        <w:rPr>
          <w:rFonts w:hint="eastAsia" w:ascii="宋体" w:hAnsi="宋体" w:eastAsia="宋体" w:cs="宋体"/>
          <w:sz w:val="24"/>
        </w:rPr>
        <w:t>认证授权服务</w:t>
      </w:r>
    </w:p>
    <w:p w14:paraId="5DD06666">
      <w:pPr>
        <w:pStyle w:val="29"/>
        <w:numPr>
          <w:ilvl w:val="0"/>
          <w:numId w:val="4"/>
        </w:numPr>
        <w:wordWrap w:val="0"/>
        <w:spacing w:line="360" w:lineRule="auto"/>
        <w:ind w:firstLineChars="0"/>
        <w:jc w:val="left"/>
        <w:rPr>
          <w:rFonts w:ascii="宋体" w:hAnsi="宋体" w:eastAsia="宋体" w:cs="宋体"/>
          <w:sz w:val="24"/>
        </w:rPr>
      </w:pPr>
      <w:r>
        <w:rPr>
          <w:rFonts w:hint="eastAsia" w:ascii="宋体" w:hAnsi="宋体" w:eastAsia="宋体" w:cs="宋体"/>
          <w:sz w:val="24"/>
        </w:rPr>
        <w:t>网关服务</w:t>
      </w:r>
    </w:p>
    <w:p w14:paraId="2CA2AFBB">
      <w:pPr>
        <w:pStyle w:val="29"/>
        <w:numPr>
          <w:ilvl w:val="0"/>
          <w:numId w:val="4"/>
        </w:numPr>
        <w:wordWrap w:val="0"/>
        <w:spacing w:line="360" w:lineRule="auto"/>
        <w:ind w:firstLineChars="0"/>
        <w:jc w:val="left"/>
        <w:rPr>
          <w:rFonts w:ascii="宋体" w:hAnsi="宋体" w:eastAsia="宋体" w:cs="宋体"/>
          <w:sz w:val="24"/>
        </w:rPr>
      </w:pPr>
      <w:r>
        <w:rPr>
          <w:rFonts w:hint="eastAsia" w:ascii="宋体" w:hAnsi="宋体" w:eastAsia="宋体" w:cs="宋体"/>
          <w:sz w:val="24"/>
        </w:rPr>
        <w:t>注册中心服务</w:t>
      </w:r>
    </w:p>
    <w:p w14:paraId="6CE6137C">
      <w:pPr>
        <w:pStyle w:val="29"/>
        <w:numPr>
          <w:ilvl w:val="0"/>
          <w:numId w:val="4"/>
        </w:numPr>
        <w:wordWrap w:val="0"/>
        <w:spacing w:line="360" w:lineRule="auto"/>
        <w:ind w:firstLineChars="0"/>
        <w:jc w:val="left"/>
        <w:rPr>
          <w:rFonts w:ascii="宋体" w:hAnsi="宋体" w:eastAsia="宋体" w:cs="宋体"/>
          <w:sz w:val="24"/>
        </w:rPr>
      </w:pPr>
      <w:r>
        <w:rPr>
          <w:rFonts w:hint="eastAsia" w:ascii="宋体" w:hAnsi="宋体" w:eastAsia="宋体" w:cs="宋体"/>
          <w:sz w:val="24"/>
        </w:rPr>
        <w:t>配置中心服务等</w:t>
      </w:r>
    </w:p>
    <w:p w14:paraId="280D74F9">
      <w:pPr>
        <w:tabs>
          <w:tab w:val="left" w:pos="420"/>
          <w:tab w:val="left" w:pos="540"/>
          <w:tab w:val="left" w:pos="720"/>
        </w:tabs>
        <w:wordWrap w:val="0"/>
        <w:spacing w:line="360" w:lineRule="auto"/>
        <w:jc w:val="left"/>
        <w:rPr>
          <w:rFonts w:ascii="宋体" w:hAnsi="宋体" w:eastAsia="宋体" w:cs="宋体"/>
          <w:sz w:val="24"/>
        </w:rPr>
      </w:pPr>
      <w:r>
        <w:rPr>
          <w:rFonts w:hint="eastAsia" w:ascii="宋体" w:hAnsi="宋体" w:eastAsia="宋体" w:cs="宋体"/>
          <w:sz w:val="24"/>
        </w:rPr>
        <w:t>整体架构如下：</w:t>
      </w:r>
    </w:p>
    <w:p w14:paraId="5BB6B431">
      <w:pPr>
        <w:pStyle w:val="5"/>
        <w:spacing w:line="360" w:lineRule="auto"/>
        <w:ind w:firstLine="480"/>
        <w:rPr>
          <w:rFonts w:ascii="宋体" w:hAnsi="宋体" w:eastAsia="宋体" w:cs="宋体"/>
          <w:sz w:val="24"/>
        </w:rPr>
      </w:pPr>
      <w:r>
        <w:rPr>
          <w:rFonts w:hint="eastAsia" w:ascii="宋体" w:hAnsi="宋体" w:eastAsia="宋体" w:cs="宋体"/>
          <w:sz w:val="24"/>
        </w:rPr>
        <w:drawing>
          <wp:inline distT="0" distB="0" distL="114300" distR="114300">
            <wp:extent cx="5271770" cy="3190240"/>
            <wp:effectExtent l="0" t="0" r="5080" b="635"/>
            <wp:docPr id="2" name="图片 2" descr="34d66a01bcd59400cdc6b1f178710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4d66a01bcd59400cdc6b1f1787102f"/>
                    <pic:cNvPicPr>
                      <a:picLocks noChangeAspect="1"/>
                    </pic:cNvPicPr>
                  </pic:nvPicPr>
                  <pic:blipFill>
                    <a:blip r:embed="rId5"/>
                    <a:stretch>
                      <a:fillRect/>
                    </a:stretch>
                  </pic:blipFill>
                  <pic:spPr>
                    <a:xfrm>
                      <a:off x="0" y="0"/>
                      <a:ext cx="5271770" cy="3190240"/>
                    </a:xfrm>
                    <a:prstGeom prst="rect">
                      <a:avLst/>
                    </a:prstGeom>
                  </pic:spPr>
                </pic:pic>
              </a:graphicData>
            </a:graphic>
          </wp:inline>
        </w:drawing>
      </w:r>
    </w:p>
    <w:p w14:paraId="7DDFFE5B">
      <w:pPr>
        <w:wordWrap w:val="0"/>
        <w:spacing w:line="360" w:lineRule="auto"/>
        <w:ind w:firstLine="480"/>
        <w:jc w:val="left"/>
        <w:outlineLvl w:val="2"/>
        <w:rPr>
          <w:rFonts w:ascii="宋体" w:hAnsi="宋体" w:eastAsia="宋体" w:cs="宋体"/>
          <w:sz w:val="24"/>
        </w:rPr>
      </w:pPr>
      <w:bookmarkStart w:id="30" w:name="_Toc3473"/>
      <w:r>
        <w:rPr>
          <w:rFonts w:hint="eastAsia" w:ascii="宋体" w:hAnsi="宋体" w:eastAsia="宋体" w:cs="宋体"/>
          <w:sz w:val="24"/>
        </w:rPr>
        <w:t>3.3</w:t>
      </w:r>
      <w:r>
        <w:rPr>
          <w:rFonts w:hint="eastAsia" w:ascii="宋体" w:hAnsi="宋体" w:eastAsia="宋体" w:cs="宋体"/>
          <w:color w:val="000000"/>
          <w:kern w:val="0"/>
          <w:sz w:val="24"/>
        </w:rPr>
        <w:t>智慧</w:t>
      </w:r>
      <w:r>
        <w:rPr>
          <w:rFonts w:hint="eastAsia" w:ascii="宋体" w:hAnsi="宋体" w:cs="宋体"/>
          <w:sz w:val="24"/>
          <w:u w:val="single"/>
        </w:rPr>
        <w:t>能源</w:t>
      </w:r>
      <w:r>
        <w:rPr>
          <w:rFonts w:hint="eastAsia" w:ascii="宋体" w:hAnsi="宋体" w:cs="宋体"/>
          <w:sz w:val="24"/>
          <w:u w:val="single"/>
          <w:lang w:val="en-US" w:eastAsia="zh-CN"/>
        </w:rPr>
        <w:t>监测信息管理系统</w:t>
      </w:r>
      <w:r>
        <w:rPr>
          <w:rFonts w:hint="eastAsia" w:ascii="宋体" w:hAnsi="宋体" w:eastAsia="宋体" w:cs="宋体"/>
          <w:sz w:val="24"/>
        </w:rPr>
        <w:t>平台</w:t>
      </w:r>
      <w:bookmarkEnd w:id="30"/>
    </w:p>
    <w:p w14:paraId="7A92052B">
      <w:pPr>
        <w:wordWrap w:val="0"/>
        <w:spacing w:line="360" w:lineRule="auto"/>
        <w:ind w:firstLine="480"/>
        <w:jc w:val="left"/>
        <w:outlineLvl w:val="3"/>
        <w:rPr>
          <w:rFonts w:ascii="宋体" w:hAnsi="宋体" w:eastAsia="宋体" w:cs="宋体"/>
          <w:sz w:val="24"/>
        </w:rPr>
      </w:pPr>
      <w:bookmarkStart w:id="31" w:name="_Toc5843"/>
      <w:bookmarkStart w:id="32" w:name="_Toc13875"/>
      <w:r>
        <w:rPr>
          <w:rFonts w:hint="eastAsia" w:ascii="宋体" w:hAnsi="宋体" w:eastAsia="宋体" w:cs="宋体"/>
          <w:sz w:val="24"/>
        </w:rPr>
        <w:t>3.3.1数据采集模块</w:t>
      </w:r>
      <w:bookmarkEnd w:id="31"/>
    </w:p>
    <w:p w14:paraId="2081B51C">
      <w:pPr>
        <w:spacing w:line="360" w:lineRule="auto"/>
        <w:ind w:firstLine="480"/>
        <w:rPr>
          <w:rFonts w:ascii="宋体" w:hAnsi="宋体" w:eastAsia="宋体" w:cs="宋体"/>
          <w:color w:val="auto"/>
          <w:sz w:val="24"/>
        </w:rPr>
      </w:pPr>
      <w:r>
        <w:rPr>
          <w:rFonts w:hint="eastAsia" w:ascii="宋体" w:hAnsi="宋体" w:eastAsia="宋体" w:cs="宋体"/>
          <w:sz w:val="24"/>
        </w:rPr>
        <w:t>平台要求支持多网络、多协议的设备接入。基于项目对设备标准的接入和采集</w:t>
      </w:r>
      <w:r>
        <w:rPr>
          <w:rFonts w:hint="eastAsia" w:ascii="宋体" w:hAnsi="宋体" w:eastAsia="宋体" w:cs="宋体"/>
          <w:color w:val="auto"/>
          <w:sz w:val="24"/>
        </w:rPr>
        <w:t>要求，本期建设的平台对设备接入涉及但不限于如下标准化的接入方式：</w:t>
      </w:r>
    </w:p>
    <w:p w14:paraId="7EF62045">
      <w:pPr>
        <w:spacing w:line="360" w:lineRule="auto"/>
        <w:ind w:firstLine="480"/>
        <w:rPr>
          <w:rFonts w:ascii="宋体" w:hAnsi="宋体" w:eastAsia="宋体" w:cs="宋体"/>
          <w:color w:val="auto"/>
          <w:sz w:val="24"/>
        </w:rPr>
      </w:pPr>
      <w:r>
        <w:rPr>
          <w:rFonts w:hint="eastAsia" w:ascii="宋体" w:hAnsi="宋体" w:eastAsia="宋体" w:cs="宋体"/>
          <w:color w:val="auto"/>
          <w:sz w:val="24"/>
        </w:rPr>
        <w:t>（1）多网络接入：支持有线和无线的多种网络接入方式；</w:t>
      </w:r>
    </w:p>
    <w:p w14:paraId="21E60F80">
      <w:pPr>
        <w:spacing w:line="360" w:lineRule="auto"/>
        <w:ind w:firstLine="480"/>
        <w:rPr>
          <w:rFonts w:ascii="宋体" w:hAnsi="宋体" w:eastAsia="宋体" w:cs="宋体"/>
          <w:color w:val="auto"/>
          <w:sz w:val="24"/>
        </w:rPr>
      </w:pPr>
      <w:r>
        <w:rPr>
          <w:rFonts w:ascii="黑体" w:hAnsi="黑体" w:eastAsia="黑体" w:cs="黑体"/>
          <w:b/>
          <w:bCs/>
          <w:color w:val="auto"/>
          <w:kern w:val="0"/>
          <w:sz w:val="24"/>
          <w:szCs w:val="24"/>
        </w:rPr>
        <w:t>★</w:t>
      </w:r>
      <w:r>
        <w:rPr>
          <w:rFonts w:hint="eastAsia" w:ascii="宋体" w:hAnsi="宋体" w:eastAsia="宋体" w:cs="宋体"/>
          <w:color w:val="auto"/>
          <w:sz w:val="24"/>
        </w:rPr>
        <w:t>（2）多协议接入：支持业界主流的物联网终端设备接入协议，包括但不限于：MQTT、HTTP、Modbus、BACnet、OPC等UDP/TCP传输协议及其他协议；</w:t>
      </w:r>
    </w:p>
    <w:p w14:paraId="3B0DF1D8">
      <w:pPr>
        <w:spacing w:line="360" w:lineRule="auto"/>
        <w:ind w:firstLine="480"/>
        <w:rPr>
          <w:rFonts w:ascii="宋体" w:hAnsi="宋体" w:eastAsia="宋体" w:cs="宋体"/>
          <w:color w:val="auto"/>
          <w:sz w:val="24"/>
        </w:rPr>
      </w:pPr>
      <w:r>
        <w:rPr>
          <w:rFonts w:ascii="黑体" w:hAnsi="黑体" w:eastAsia="黑体" w:cs="黑体"/>
          <w:b/>
          <w:bCs/>
          <w:color w:val="auto"/>
          <w:kern w:val="0"/>
          <w:sz w:val="24"/>
          <w:szCs w:val="24"/>
        </w:rPr>
        <w:t>★</w:t>
      </w:r>
      <w:r>
        <w:rPr>
          <w:rFonts w:hint="eastAsia" w:ascii="宋体" w:hAnsi="宋体" w:eastAsia="宋体" w:cs="宋体"/>
          <w:color w:val="auto"/>
          <w:sz w:val="24"/>
        </w:rPr>
        <w:t>（3）私有协议接入：支持编写自定义脚本，对设备厂商私有协议进行解析和协议转换，实现统一接入，支持驱动协议定制化开发；</w:t>
      </w:r>
    </w:p>
    <w:p w14:paraId="4B7FCFC3">
      <w:pPr>
        <w:spacing w:line="360" w:lineRule="auto"/>
        <w:ind w:firstLine="480"/>
        <w:rPr>
          <w:rFonts w:ascii="宋体" w:hAnsi="宋体" w:eastAsia="宋体" w:cs="宋体"/>
          <w:color w:val="auto"/>
          <w:sz w:val="24"/>
        </w:rPr>
      </w:pPr>
      <w:r>
        <w:rPr>
          <w:rFonts w:ascii="黑体" w:hAnsi="黑体" w:eastAsia="黑体" w:cs="黑体"/>
          <w:b/>
          <w:bCs/>
          <w:color w:val="auto"/>
          <w:kern w:val="0"/>
          <w:sz w:val="24"/>
          <w:szCs w:val="24"/>
        </w:rPr>
        <w:t>★</w:t>
      </w:r>
      <w:r>
        <w:rPr>
          <w:rFonts w:hint="eastAsia" w:ascii="宋体" w:hAnsi="宋体" w:eastAsia="宋体" w:cs="宋体"/>
          <w:color w:val="auto"/>
          <w:sz w:val="24"/>
        </w:rPr>
        <w:t>（4）提供对第三方平台的融合接入能力；需要</w:t>
      </w:r>
      <w:r>
        <w:rPr>
          <w:rFonts w:hint="eastAsia" w:ascii="宋体" w:hAnsi="宋体" w:eastAsia="宋体" w:cs="宋体"/>
          <w:color w:val="auto"/>
          <w:sz w:val="24"/>
          <w:lang w:val="en-US" w:eastAsia="zh-CN"/>
        </w:rPr>
        <w:t>与</w:t>
      </w:r>
      <w:r>
        <w:rPr>
          <w:rFonts w:hint="eastAsia" w:ascii="宋体" w:hAnsi="宋体" w:eastAsia="宋体" w:cs="宋体"/>
          <w:color w:val="auto"/>
          <w:sz w:val="24"/>
        </w:rPr>
        <w:t>现有的</w:t>
      </w:r>
      <w:r>
        <w:rPr>
          <w:rFonts w:hint="eastAsia" w:ascii="宋体" w:hAnsi="宋体" w:eastAsia="宋体" w:cs="宋体"/>
          <w:color w:val="auto"/>
          <w:sz w:val="24"/>
          <w:lang w:val="en-US" w:eastAsia="zh-CN"/>
        </w:rPr>
        <w:t>岸电系统、光伏系统数据、充电站、生</w:t>
      </w:r>
      <w:r>
        <w:rPr>
          <w:rFonts w:hint="eastAsia" w:ascii="宋体" w:hAnsi="宋体" w:eastAsia="宋体" w:cs="宋体"/>
          <w:color w:val="auto"/>
          <w:sz w:val="24"/>
        </w:rPr>
        <w:t>产信息系统、设备管理系统等系统数据</w:t>
      </w:r>
      <w:r>
        <w:rPr>
          <w:rFonts w:hint="eastAsia" w:ascii="宋体" w:hAnsi="宋体" w:eastAsia="宋体" w:cs="宋体"/>
          <w:color w:val="auto"/>
          <w:sz w:val="24"/>
          <w:lang w:val="en-US" w:eastAsia="zh-CN"/>
        </w:rPr>
        <w:t>进行对接，预留储能设施接口</w:t>
      </w:r>
      <w:r>
        <w:rPr>
          <w:rFonts w:hint="eastAsia" w:ascii="宋体" w:hAnsi="宋体" w:eastAsia="宋体" w:cs="宋体"/>
          <w:color w:val="auto"/>
          <w:sz w:val="24"/>
        </w:rPr>
        <w:t>；</w:t>
      </w:r>
    </w:p>
    <w:p w14:paraId="2FA3AE47">
      <w:pPr>
        <w:wordWrap w:val="0"/>
        <w:spacing w:line="360" w:lineRule="auto"/>
        <w:ind w:firstLine="588" w:firstLineChars="245"/>
        <w:jc w:val="left"/>
        <w:rPr>
          <w:rFonts w:ascii="宋体" w:hAnsi="宋体" w:eastAsia="宋体" w:cs="宋体"/>
          <w:color w:val="auto"/>
          <w:sz w:val="24"/>
        </w:rPr>
      </w:pPr>
      <w:r>
        <w:rPr>
          <w:rFonts w:hint="eastAsia" w:ascii="宋体" w:hAnsi="宋体" w:eastAsia="宋体" w:cs="宋体"/>
          <w:color w:val="auto"/>
          <w:sz w:val="24"/>
        </w:rPr>
        <w:t>（5）支持主流的PLC控制器、仪器仪表、采集器及各种控制器的协议解析；</w:t>
      </w:r>
    </w:p>
    <w:p w14:paraId="45172266">
      <w:pPr>
        <w:wordWrap w:val="0"/>
        <w:spacing w:line="360" w:lineRule="auto"/>
        <w:ind w:firstLine="588" w:firstLineChars="245"/>
        <w:jc w:val="left"/>
        <w:rPr>
          <w:rFonts w:ascii="宋体" w:hAnsi="宋体" w:eastAsia="宋体" w:cs="宋体"/>
          <w:color w:val="auto"/>
          <w:sz w:val="24"/>
        </w:rPr>
      </w:pPr>
      <w:r>
        <w:rPr>
          <w:rFonts w:hint="eastAsia" w:ascii="宋体" w:hAnsi="宋体" w:eastAsia="宋体" w:cs="宋体"/>
          <w:color w:val="auto"/>
          <w:sz w:val="24"/>
        </w:rPr>
        <w:t>（6）支持数据定时上报、立即读、立即写、批量读、批量写等处理方式；</w:t>
      </w:r>
    </w:p>
    <w:p w14:paraId="045F996C">
      <w:pPr>
        <w:wordWrap w:val="0"/>
        <w:spacing w:line="360" w:lineRule="auto"/>
        <w:ind w:firstLine="588" w:firstLineChars="245"/>
        <w:jc w:val="left"/>
        <w:rPr>
          <w:rFonts w:ascii="宋体" w:hAnsi="宋体" w:eastAsia="宋体" w:cs="宋体"/>
          <w:color w:val="auto"/>
          <w:sz w:val="24"/>
        </w:rPr>
      </w:pPr>
      <w:r>
        <w:rPr>
          <w:rFonts w:hint="eastAsia" w:ascii="宋体" w:hAnsi="宋体" w:eastAsia="宋体" w:cs="宋体"/>
          <w:color w:val="auto"/>
          <w:sz w:val="24"/>
        </w:rPr>
        <w:t>（7）支持MQTT、OPC UA、HTTP等多种协议；</w:t>
      </w:r>
    </w:p>
    <w:p w14:paraId="6B9F550F">
      <w:pPr>
        <w:wordWrap w:val="0"/>
        <w:spacing w:line="360" w:lineRule="auto"/>
        <w:ind w:firstLine="588" w:firstLineChars="245"/>
        <w:jc w:val="left"/>
        <w:rPr>
          <w:rFonts w:ascii="宋体" w:hAnsi="宋体" w:eastAsia="宋体" w:cs="宋体"/>
          <w:color w:val="auto"/>
          <w:sz w:val="24"/>
        </w:rPr>
      </w:pPr>
      <w:r>
        <w:rPr>
          <w:rFonts w:hint="eastAsia" w:ascii="宋体" w:hAnsi="宋体" w:eastAsia="宋体" w:cs="宋体"/>
          <w:color w:val="auto"/>
          <w:sz w:val="24"/>
        </w:rPr>
        <w:t>（6）支持数据加密传输。</w:t>
      </w:r>
    </w:p>
    <w:bookmarkEnd w:id="32"/>
    <w:p w14:paraId="3663B7B8">
      <w:pPr>
        <w:spacing w:line="360" w:lineRule="auto"/>
        <w:ind w:firstLine="480"/>
        <w:outlineLvl w:val="3"/>
        <w:rPr>
          <w:rFonts w:ascii="宋体" w:hAnsi="宋体" w:eastAsia="宋体" w:cs="宋体"/>
          <w:color w:val="auto"/>
          <w:sz w:val="24"/>
        </w:rPr>
      </w:pPr>
      <w:bookmarkStart w:id="33" w:name="_Toc18761"/>
      <w:bookmarkEnd w:id="33"/>
      <w:bookmarkStart w:id="34" w:name="_Toc3287"/>
      <w:bookmarkEnd w:id="34"/>
      <w:bookmarkStart w:id="35" w:name="_Toc15292"/>
      <w:bookmarkEnd w:id="35"/>
      <w:bookmarkStart w:id="36" w:name="_Toc24999"/>
      <w:bookmarkEnd w:id="36"/>
      <w:bookmarkStart w:id="37" w:name="_Toc7181"/>
      <w:r>
        <w:rPr>
          <w:rFonts w:hint="eastAsia" w:ascii="宋体" w:hAnsi="宋体" w:eastAsia="宋体" w:cs="宋体"/>
          <w:color w:val="auto"/>
          <w:sz w:val="24"/>
        </w:rPr>
        <w:t>3.3.2大屏看板</w:t>
      </w:r>
      <w:bookmarkEnd w:id="37"/>
    </w:p>
    <w:p w14:paraId="2BD33043">
      <w:pPr>
        <w:spacing w:line="360" w:lineRule="auto"/>
        <w:ind w:firstLine="480"/>
        <w:rPr>
          <w:rFonts w:ascii="宋体" w:hAnsi="宋体" w:eastAsia="宋体" w:cs="宋体"/>
          <w:color w:val="auto"/>
          <w:sz w:val="24"/>
        </w:rPr>
      </w:pPr>
      <w:r>
        <w:rPr>
          <w:rFonts w:hint="eastAsia" w:ascii="宋体" w:hAnsi="宋体" w:eastAsia="宋体" w:cs="宋体"/>
          <w:color w:val="auto"/>
          <w:sz w:val="24"/>
        </w:rPr>
        <w:t>(1)大屏看板应开放编辑权限，提供丰富的可视化图表，便于根据业务调整，自行维护；</w:t>
      </w:r>
    </w:p>
    <w:p w14:paraId="05B28F94">
      <w:pPr>
        <w:spacing w:line="360" w:lineRule="auto"/>
        <w:ind w:firstLine="480"/>
        <w:rPr>
          <w:rFonts w:ascii="宋体" w:hAnsi="宋体" w:eastAsia="宋体" w:cs="宋体"/>
          <w:color w:val="auto"/>
          <w:sz w:val="24"/>
        </w:rPr>
      </w:pPr>
      <w:r>
        <w:rPr>
          <w:rFonts w:hint="eastAsia" w:ascii="宋体" w:hAnsi="宋体" w:eastAsia="宋体" w:cs="宋体"/>
          <w:color w:val="auto"/>
          <w:sz w:val="24"/>
        </w:rPr>
        <w:t>(2)大屏展示效果应具备简洁、美观、大方。</w:t>
      </w:r>
    </w:p>
    <w:p w14:paraId="4753C19F">
      <w:pPr>
        <w:spacing w:line="360" w:lineRule="auto"/>
        <w:ind w:firstLine="480"/>
        <w:outlineLvl w:val="3"/>
        <w:rPr>
          <w:rFonts w:ascii="宋体" w:hAnsi="宋体" w:eastAsia="宋体" w:cs="宋体"/>
          <w:color w:val="auto"/>
          <w:sz w:val="24"/>
        </w:rPr>
      </w:pPr>
      <w:bookmarkStart w:id="38" w:name="_Toc21321"/>
      <w:r>
        <w:rPr>
          <w:rFonts w:hint="eastAsia" w:ascii="宋体" w:hAnsi="宋体" w:eastAsia="宋体" w:cs="宋体"/>
          <w:color w:val="auto"/>
          <w:sz w:val="24"/>
        </w:rPr>
        <w:t>3.3.3能</w:t>
      </w:r>
      <w:r>
        <w:rPr>
          <w:rFonts w:hint="eastAsia" w:ascii="宋体" w:hAnsi="宋体" w:eastAsia="宋体" w:cs="宋体"/>
          <w:color w:val="auto"/>
          <w:sz w:val="24"/>
          <w:lang w:val="en-US" w:eastAsia="zh-CN"/>
        </w:rPr>
        <w:t>源</w:t>
      </w:r>
      <w:r>
        <w:rPr>
          <w:rFonts w:hint="eastAsia" w:ascii="宋体" w:hAnsi="宋体" w:eastAsia="宋体" w:cs="宋体"/>
          <w:color w:val="auto"/>
          <w:sz w:val="24"/>
        </w:rPr>
        <w:t>统计分析</w:t>
      </w:r>
      <w:bookmarkEnd w:id="38"/>
    </w:p>
    <w:p w14:paraId="2CD7FBE4">
      <w:pPr>
        <w:spacing w:line="360" w:lineRule="auto"/>
        <w:ind w:firstLine="480"/>
        <w:rPr>
          <w:rFonts w:ascii="宋体" w:hAnsi="宋体" w:eastAsia="宋体" w:cs="宋体"/>
          <w:color w:val="auto"/>
          <w:sz w:val="24"/>
        </w:rPr>
      </w:pPr>
      <w:r>
        <w:rPr>
          <w:rFonts w:hint="eastAsia" w:ascii="宋体" w:hAnsi="宋体" w:eastAsia="宋体" w:cs="宋体"/>
          <w:color w:val="auto"/>
          <w:sz w:val="24"/>
        </w:rPr>
        <w:t>（1）能耗抄表统计：按计量层级（总表、分表、子表）统计能耗数据，包括趋势分析、同比环比分析、节点对比分析</w:t>
      </w:r>
    </w:p>
    <w:p w14:paraId="6A6DA743">
      <w:pPr>
        <w:spacing w:line="360" w:lineRule="auto"/>
        <w:ind w:firstLine="480"/>
        <w:rPr>
          <w:rFonts w:ascii="宋体" w:hAnsi="宋体" w:eastAsia="宋体" w:cs="宋体"/>
          <w:color w:val="auto"/>
          <w:sz w:val="24"/>
        </w:rPr>
      </w:pPr>
      <w:r>
        <w:rPr>
          <w:rFonts w:hint="eastAsia" w:ascii="宋体" w:hAnsi="宋体" w:eastAsia="宋体" w:cs="宋体"/>
          <w:color w:val="auto"/>
          <w:sz w:val="24"/>
        </w:rPr>
        <w:t>（2）能耗分区统计：按不同分区统计能耗数据，包括趋势分析、同比环比分析、节点对比分析</w:t>
      </w:r>
    </w:p>
    <w:p w14:paraId="2443F780">
      <w:pPr>
        <w:spacing w:line="360" w:lineRule="auto"/>
        <w:ind w:firstLine="480"/>
        <w:rPr>
          <w:rFonts w:ascii="宋体" w:hAnsi="宋体" w:eastAsia="宋体" w:cs="宋体"/>
          <w:color w:val="auto"/>
          <w:sz w:val="24"/>
        </w:rPr>
      </w:pPr>
      <w:r>
        <w:rPr>
          <w:rFonts w:hint="eastAsia" w:ascii="宋体" w:hAnsi="宋体" w:eastAsia="宋体" w:cs="宋体"/>
          <w:color w:val="auto"/>
          <w:sz w:val="24"/>
        </w:rPr>
        <w:t>（3）能耗分时统计：按计量层级统计不同时段（尖峰平谷）的能耗数据</w:t>
      </w:r>
    </w:p>
    <w:p w14:paraId="08747E84">
      <w:pPr>
        <w:spacing w:line="360" w:lineRule="auto"/>
        <w:ind w:firstLine="480"/>
        <w:rPr>
          <w:rFonts w:ascii="宋体" w:hAnsi="宋体" w:eastAsia="宋体" w:cs="宋体"/>
          <w:color w:val="auto"/>
          <w:sz w:val="24"/>
        </w:rPr>
      </w:pPr>
      <w:r>
        <w:rPr>
          <w:rFonts w:hint="eastAsia" w:ascii="宋体" w:hAnsi="宋体" w:eastAsia="宋体" w:cs="宋体"/>
          <w:color w:val="auto"/>
          <w:sz w:val="24"/>
        </w:rPr>
        <w:t>（4）能耗排名分析：支持多维度（计量层级、能源分项、分区、部门）分析能耗排名</w:t>
      </w:r>
    </w:p>
    <w:p w14:paraId="53350D9E">
      <w:pPr>
        <w:spacing w:line="360" w:lineRule="auto"/>
        <w:ind w:firstLine="480"/>
        <w:rPr>
          <w:rFonts w:hint="eastAsia" w:ascii="宋体" w:hAnsi="宋体" w:eastAsia="宋体" w:cs="宋体"/>
          <w:color w:val="auto"/>
          <w:sz w:val="24"/>
          <w:lang w:val="en-US" w:eastAsia="zh-CN"/>
        </w:rPr>
      </w:pPr>
      <w:r>
        <w:rPr>
          <w:rFonts w:hint="eastAsia" w:ascii="宋体" w:hAnsi="宋体" w:eastAsia="宋体" w:cs="宋体"/>
          <w:color w:val="auto"/>
          <w:sz w:val="24"/>
        </w:rPr>
        <w:t>（5）能源效率分析：支持各类能源的效率分析，包括</w:t>
      </w:r>
      <w:r>
        <w:rPr>
          <w:rFonts w:hint="eastAsia" w:ascii="宋体" w:hAnsi="宋体" w:eastAsia="宋体" w:cs="宋体"/>
          <w:color w:val="auto"/>
          <w:sz w:val="24"/>
          <w:lang w:val="en-US" w:eastAsia="zh-CN"/>
        </w:rPr>
        <w:t>单船、单班、单箱</w:t>
      </w:r>
      <w:r>
        <w:rPr>
          <w:rFonts w:hint="eastAsia" w:ascii="宋体" w:hAnsi="宋体" w:eastAsia="宋体" w:cs="宋体"/>
          <w:color w:val="auto"/>
          <w:sz w:val="24"/>
        </w:rPr>
        <w:t>能效和单位产值能效分析</w:t>
      </w:r>
      <w:r>
        <w:rPr>
          <w:rFonts w:hint="eastAsia" w:ascii="宋体" w:hAnsi="宋体" w:eastAsia="宋体" w:cs="宋体"/>
          <w:color w:val="auto"/>
          <w:sz w:val="24"/>
          <w:lang w:val="en-US" w:eastAsia="zh-CN"/>
        </w:rPr>
        <w:t>等</w:t>
      </w:r>
    </w:p>
    <w:p w14:paraId="39FBB190">
      <w:pPr>
        <w:spacing w:line="360" w:lineRule="auto"/>
        <w:ind w:firstLine="480"/>
        <w:rPr>
          <w:rFonts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lang w:val="en-US" w:eastAsia="zh-CN"/>
        </w:rPr>
        <w:t>6</w:t>
      </w:r>
      <w:r>
        <w:rPr>
          <w:rFonts w:hint="eastAsia" w:ascii="宋体" w:hAnsi="宋体" w:eastAsia="宋体" w:cs="宋体"/>
          <w:color w:val="auto"/>
          <w:sz w:val="24"/>
        </w:rPr>
        <w:t>）统计分析结果支持导出为Excel。</w:t>
      </w:r>
    </w:p>
    <w:p w14:paraId="3321F342">
      <w:pPr>
        <w:spacing w:line="360" w:lineRule="auto"/>
        <w:ind w:firstLine="480"/>
        <w:outlineLvl w:val="3"/>
        <w:rPr>
          <w:rFonts w:ascii="宋体" w:hAnsi="宋体" w:eastAsia="宋体" w:cs="宋体"/>
          <w:color w:val="auto"/>
          <w:sz w:val="24"/>
        </w:rPr>
      </w:pPr>
      <w:bookmarkStart w:id="39" w:name="_Toc6917"/>
      <w:r>
        <w:rPr>
          <w:rFonts w:hint="eastAsia" w:ascii="宋体" w:hAnsi="宋体" w:eastAsia="宋体" w:cs="宋体"/>
          <w:color w:val="auto"/>
          <w:sz w:val="24"/>
        </w:rPr>
        <w:t>3.3.4能源报表</w:t>
      </w:r>
      <w:bookmarkEnd w:id="39"/>
    </w:p>
    <w:p w14:paraId="0F24EDE9">
      <w:pPr>
        <w:spacing w:line="360" w:lineRule="auto"/>
        <w:ind w:firstLine="480"/>
        <w:rPr>
          <w:rFonts w:ascii="宋体" w:hAnsi="宋体" w:eastAsia="宋体" w:cs="宋体"/>
          <w:color w:val="auto"/>
          <w:sz w:val="24"/>
        </w:rPr>
      </w:pPr>
      <w:r>
        <w:rPr>
          <w:rFonts w:hint="eastAsia" w:ascii="宋体" w:hAnsi="宋体" w:eastAsia="宋体" w:cs="宋体"/>
          <w:color w:val="auto"/>
          <w:sz w:val="24"/>
        </w:rPr>
        <w:t>（1）支持将现有抄表、业务统计（包括不限于成本核算、绩效考核等)等纸质报表电子化，形成自动化报表统计模板，定时自动生成电子报表台账，完全替代现有纸质报表作业；</w:t>
      </w:r>
    </w:p>
    <w:p w14:paraId="679FD8A9">
      <w:pPr>
        <w:spacing w:line="360" w:lineRule="auto"/>
        <w:ind w:firstLine="480"/>
        <w:rPr>
          <w:rFonts w:ascii="宋体" w:hAnsi="宋体" w:eastAsia="宋体" w:cs="宋体"/>
          <w:color w:val="auto"/>
          <w:sz w:val="24"/>
        </w:rPr>
      </w:pPr>
      <w:r>
        <w:rPr>
          <w:rFonts w:hint="eastAsia" w:ascii="宋体" w:hAnsi="宋体" w:eastAsia="宋体" w:cs="宋体"/>
          <w:color w:val="auto"/>
          <w:sz w:val="24"/>
        </w:rPr>
        <w:t>（2）支持自定义时间段，自定义时间颗粒度查询报表数据源；</w:t>
      </w:r>
    </w:p>
    <w:p w14:paraId="74E02D65">
      <w:pPr>
        <w:spacing w:line="360" w:lineRule="auto"/>
        <w:ind w:firstLine="480"/>
        <w:rPr>
          <w:rFonts w:ascii="宋体" w:hAnsi="宋体" w:eastAsia="宋体" w:cs="宋体"/>
          <w:color w:val="auto"/>
          <w:sz w:val="24"/>
        </w:rPr>
      </w:pPr>
      <w:r>
        <w:rPr>
          <w:rFonts w:hint="eastAsia" w:ascii="宋体" w:hAnsi="宋体" w:eastAsia="宋体" w:cs="宋体"/>
          <w:color w:val="auto"/>
          <w:sz w:val="24"/>
        </w:rPr>
        <w:t>（3）提供自动化报表管理工具，用户可使用该工具自行完成报表生成、编辑、发布等功能；可以对平台内的能耗数据按照不同分项结构进行报表生成，便于业务人员进行月度或年度的多级能耗结算或分项统计。可以进行不同能耗类型用量统计，自定义选择设备、单元、分项等不同粒度大小以及时间维度进行统计的自定义报表，便于业务人员导出进行二次的能耗统计分析。报表具备同比分析，环比分析的统计分析指标。</w:t>
      </w:r>
    </w:p>
    <w:p w14:paraId="7DA24550">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（4）报表应支持导出为Excel，方便业务人员二次分析。</w:t>
      </w:r>
    </w:p>
    <w:p w14:paraId="473CFB26">
      <w:pPr>
        <w:spacing w:line="360" w:lineRule="auto"/>
        <w:ind w:firstLine="480"/>
        <w:outlineLvl w:val="3"/>
        <w:rPr>
          <w:rFonts w:ascii="宋体" w:hAnsi="宋体" w:eastAsia="宋体" w:cs="宋体"/>
          <w:color w:val="auto"/>
          <w:sz w:val="24"/>
        </w:rPr>
      </w:pPr>
      <w:bookmarkStart w:id="40" w:name="_Toc29939"/>
      <w:r>
        <w:rPr>
          <w:rFonts w:hint="eastAsia" w:ascii="宋体" w:hAnsi="宋体" w:eastAsia="宋体" w:cs="宋体"/>
          <w:color w:val="auto"/>
          <w:sz w:val="24"/>
        </w:rPr>
        <w:t>3.3.5告警管理</w:t>
      </w:r>
      <w:bookmarkEnd w:id="40"/>
    </w:p>
    <w:p w14:paraId="11509642">
      <w:pPr>
        <w:spacing w:line="360" w:lineRule="auto"/>
        <w:ind w:firstLine="480"/>
        <w:rPr>
          <w:rFonts w:ascii="宋体" w:hAnsi="宋体" w:eastAsia="宋体" w:cs="宋体"/>
          <w:color w:val="auto"/>
          <w:sz w:val="24"/>
        </w:rPr>
      </w:pPr>
      <w:r>
        <w:rPr>
          <w:rFonts w:hint="eastAsia" w:ascii="宋体" w:hAnsi="宋体" w:eastAsia="宋体" w:cs="宋体"/>
          <w:color w:val="auto"/>
          <w:sz w:val="24"/>
        </w:rPr>
        <w:t>（1）具备实时运行参数、各用能单元能耗异常报警功能；</w:t>
      </w:r>
    </w:p>
    <w:p w14:paraId="6DE79F02">
      <w:pPr>
        <w:spacing w:line="360" w:lineRule="auto"/>
        <w:ind w:firstLine="480"/>
        <w:rPr>
          <w:rFonts w:ascii="宋体" w:hAnsi="宋体" w:eastAsia="宋体" w:cs="宋体"/>
          <w:color w:val="auto"/>
          <w:sz w:val="24"/>
        </w:rPr>
      </w:pPr>
      <w:r>
        <w:rPr>
          <w:rFonts w:hint="eastAsia" w:ascii="宋体" w:hAnsi="宋体" w:eastAsia="宋体" w:cs="宋体"/>
          <w:color w:val="auto"/>
          <w:sz w:val="24"/>
        </w:rPr>
        <w:t>（2）支持自定义设置预警/告警阈值；</w:t>
      </w:r>
    </w:p>
    <w:p w14:paraId="37CE68D4">
      <w:pPr>
        <w:spacing w:line="360" w:lineRule="auto"/>
        <w:ind w:firstLine="480"/>
        <w:rPr>
          <w:rFonts w:ascii="宋体" w:hAnsi="宋体" w:eastAsia="宋体" w:cs="宋体"/>
          <w:color w:val="auto"/>
          <w:sz w:val="24"/>
        </w:rPr>
      </w:pPr>
      <w:r>
        <w:rPr>
          <w:rFonts w:hint="eastAsia" w:ascii="宋体" w:hAnsi="宋体" w:eastAsia="宋体" w:cs="宋体"/>
          <w:color w:val="auto"/>
          <w:sz w:val="24"/>
        </w:rPr>
        <w:t>（3）具备多形式告警方式；</w:t>
      </w:r>
    </w:p>
    <w:p w14:paraId="297769E9">
      <w:pPr>
        <w:spacing w:line="360" w:lineRule="auto"/>
        <w:ind w:firstLine="480"/>
        <w:rPr>
          <w:rFonts w:ascii="宋体" w:hAnsi="宋体" w:eastAsia="宋体" w:cs="宋体"/>
          <w:color w:val="auto"/>
          <w:sz w:val="24"/>
        </w:rPr>
      </w:pPr>
      <w:r>
        <w:rPr>
          <w:rFonts w:hint="eastAsia" w:ascii="宋体" w:hAnsi="宋体" w:eastAsia="宋体" w:cs="宋体"/>
          <w:color w:val="auto"/>
          <w:sz w:val="24"/>
        </w:rPr>
        <w:t>（4）提供统一告警列表，支持对告警信息快捷查询。</w:t>
      </w:r>
    </w:p>
    <w:p w14:paraId="04E44B50">
      <w:pPr>
        <w:spacing w:line="360" w:lineRule="auto"/>
        <w:ind w:firstLine="480"/>
        <w:outlineLvl w:val="3"/>
        <w:rPr>
          <w:rFonts w:ascii="宋体" w:hAnsi="宋体" w:eastAsia="宋体" w:cs="宋体"/>
          <w:color w:val="auto"/>
          <w:sz w:val="24"/>
        </w:rPr>
      </w:pPr>
      <w:bookmarkStart w:id="41" w:name="_Toc10101"/>
      <w:r>
        <w:rPr>
          <w:rFonts w:hint="eastAsia" w:ascii="宋体" w:hAnsi="宋体" w:eastAsia="宋体" w:cs="宋体"/>
          <w:color w:val="auto"/>
          <w:sz w:val="24"/>
        </w:rPr>
        <w:t>3.3.6组态管理</w:t>
      </w:r>
      <w:bookmarkEnd w:id="41"/>
    </w:p>
    <w:p w14:paraId="2C1B2812">
      <w:pPr>
        <w:spacing w:line="360" w:lineRule="auto"/>
        <w:ind w:firstLine="480"/>
        <w:rPr>
          <w:rFonts w:ascii="宋体" w:hAnsi="宋体" w:eastAsia="宋体" w:cs="宋体"/>
          <w:color w:val="auto"/>
          <w:sz w:val="24"/>
        </w:rPr>
      </w:pPr>
      <w:r>
        <w:rPr>
          <w:rFonts w:hint="eastAsia" w:ascii="宋体" w:hAnsi="宋体" w:eastAsia="宋体" w:cs="宋体"/>
          <w:color w:val="auto"/>
          <w:sz w:val="24"/>
        </w:rPr>
        <w:t>人机交互界面可视化下挂的所有仪表电气参数，按需求及实际仪表功能呈现电流、电压、有功功率、电量。可以实现过压/欠压，过流报警等,也可以设置相关电气参数的阈值。</w:t>
      </w:r>
    </w:p>
    <w:p w14:paraId="29E1727E">
      <w:pPr>
        <w:spacing w:line="360" w:lineRule="auto"/>
        <w:ind w:firstLine="480"/>
        <w:rPr>
          <w:rFonts w:ascii="宋体" w:hAnsi="宋体" w:eastAsia="宋体" w:cs="宋体"/>
          <w:color w:val="auto"/>
          <w:sz w:val="24"/>
        </w:rPr>
      </w:pPr>
      <w:r>
        <w:rPr>
          <w:rFonts w:hint="eastAsia" w:ascii="宋体" w:hAnsi="宋体" w:eastAsia="宋体" w:cs="宋体"/>
          <w:color w:val="auto"/>
          <w:sz w:val="24"/>
        </w:rPr>
        <w:t>人机交互界面包括主页配电图监测、报警信息、用户管理、系统设置等功能。</w:t>
      </w:r>
    </w:p>
    <w:p w14:paraId="6D0E374C">
      <w:pPr>
        <w:spacing w:line="360" w:lineRule="auto"/>
        <w:ind w:firstLine="480"/>
        <w:rPr>
          <w:rFonts w:ascii="宋体" w:hAnsi="宋体" w:eastAsia="宋体" w:cs="宋体"/>
          <w:color w:val="auto"/>
          <w:sz w:val="24"/>
        </w:rPr>
      </w:pPr>
      <w:r>
        <w:rPr>
          <w:rFonts w:hint="eastAsia" w:ascii="宋体" w:hAnsi="宋体" w:eastAsia="宋体" w:cs="宋体"/>
          <w:color w:val="auto"/>
          <w:sz w:val="24"/>
        </w:rPr>
        <w:t>主页：主要查看拓扑图。</w:t>
      </w:r>
    </w:p>
    <w:p w14:paraId="34EE4405">
      <w:pPr>
        <w:spacing w:line="360" w:lineRule="auto"/>
        <w:ind w:firstLine="480"/>
        <w:rPr>
          <w:rFonts w:ascii="宋体" w:hAnsi="宋体" w:eastAsia="宋体" w:cs="宋体"/>
          <w:color w:val="auto"/>
          <w:sz w:val="24"/>
        </w:rPr>
      </w:pPr>
      <w:r>
        <w:rPr>
          <w:rFonts w:hint="eastAsia" w:ascii="宋体" w:hAnsi="宋体" w:eastAsia="宋体" w:cs="宋体"/>
          <w:color w:val="auto"/>
          <w:sz w:val="24"/>
        </w:rPr>
        <w:t>电能监测：支持电气监测、电能质量监测。</w:t>
      </w:r>
    </w:p>
    <w:p w14:paraId="2500A955">
      <w:pPr>
        <w:spacing w:line="360" w:lineRule="auto"/>
        <w:ind w:firstLine="480"/>
        <w:rPr>
          <w:rFonts w:ascii="宋体" w:hAnsi="宋体" w:eastAsia="宋体" w:cs="宋体"/>
          <w:color w:val="auto"/>
          <w:sz w:val="24"/>
        </w:rPr>
      </w:pPr>
      <w:r>
        <w:rPr>
          <w:rFonts w:hint="eastAsia" w:ascii="宋体" w:hAnsi="宋体" w:eastAsia="宋体" w:cs="宋体"/>
          <w:color w:val="auto"/>
          <w:sz w:val="24"/>
        </w:rPr>
        <w:t>报警信息：应支持查看及确认本系统所有预警报警信息、及报警信息统计表。</w:t>
      </w:r>
    </w:p>
    <w:p w14:paraId="4B9E5EE4">
      <w:pPr>
        <w:spacing w:line="360" w:lineRule="auto"/>
        <w:ind w:firstLine="480"/>
        <w:rPr>
          <w:rFonts w:ascii="宋体" w:hAnsi="宋体" w:eastAsia="宋体" w:cs="宋体"/>
          <w:color w:val="auto"/>
          <w:sz w:val="24"/>
        </w:rPr>
      </w:pPr>
      <w:r>
        <w:rPr>
          <w:rFonts w:hint="eastAsia" w:ascii="宋体" w:hAnsi="宋体" w:eastAsia="宋体" w:cs="宋体"/>
          <w:color w:val="auto"/>
          <w:sz w:val="24"/>
        </w:rPr>
        <w:t>用户管理：应支持二层权限设置，分为管理员、普通。</w:t>
      </w:r>
    </w:p>
    <w:p w14:paraId="0C5726A2">
      <w:pPr>
        <w:spacing w:line="360" w:lineRule="auto"/>
        <w:ind w:firstLine="480"/>
        <w:rPr>
          <w:rFonts w:ascii="宋体" w:hAnsi="宋体" w:eastAsia="宋体" w:cs="宋体"/>
          <w:color w:val="auto"/>
          <w:sz w:val="24"/>
        </w:rPr>
      </w:pPr>
      <w:r>
        <w:rPr>
          <w:rFonts w:hint="eastAsia" w:ascii="宋体" w:hAnsi="宋体" w:eastAsia="宋体" w:cs="宋体"/>
          <w:color w:val="auto"/>
          <w:sz w:val="24"/>
        </w:rPr>
        <w:t>系统设置：应提供各参数阀值设置。</w:t>
      </w:r>
    </w:p>
    <w:p w14:paraId="3208E410">
      <w:pPr>
        <w:wordWrap w:val="0"/>
        <w:spacing w:line="360" w:lineRule="auto"/>
        <w:ind w:firstLine="588" w:firstLineChars="245"/>
        <w:jc w:val="left"/>
        <w:outlineLvl w:val="3"/>
        <w:rPr>
          <w:rFonts w:ascii="宋体" w:hAnsi="宋体" w:eastAsia="宋体" w:cs="宋体"/>
          <w:color w:val="auto"/>
          <w:sz w:val="24"/>
        </w:rPr>
      </w:pPr>
      <w:bookmarkStart w:id="42" w:name="_Toc5115"/>
      <w:r>
        <w:rPr>
          <w:rFonts w:hint="eastAsia" w:ascii="宋体" w:hAnsi="宋体" w:eastAsia="宋体" w:cs="宋体"/>
          <w:color w:val="auto"/>
          <w:sz w:val="24"/>
        </w:rPr>
        <w:t>3.3.7权限管理</w:t>
      </w:r>
      <w:bookmarkEnd w:id="42"/>
    </w:p>
    <w:p w14:paraId="5E26AA7E">
      <w:pPr>
        <w:spacing w:line="360" w:lineRule="auto"/>
        <w:ind w:firstLine="480"/>
        <w:rPr>
          <w:rFonts w:ascii="宋体" w:hAnsi="宋体" w:eastAsia="宋体" w:cs="宋体"/>
          <w:color w:val="auto"/>
          <w:sz w:val="24"/>
        </w:rPr>
      </w:pPr>
      <w:r>
        <w:rPr>
          <w:rFonts w:hint="eastAsia" w:ascii="宋体" w:hAnsi="宋体" w:eastAsia="宋体" w:cs="宋体"/>
          <w:color w:val="auto"/>
          <w:sz w:val="24"/>
        </w:rPr>
        <w:t>系统可对所有功能模块单独设置权限。普通用户具有默认的系统权限，系统管理员可以定制业务用户的权限，也可以对群组用户进行权限设置。基于严格的权限机制实现数据的安全保护，要求根据人员的不同权限显示不同的访问界面，控制不同的数据浏览和操作范围。</w:t>
      </w:r>
    </w:p>
    <w:p w14:paraId="058FEB52">
      <w:pPr>
        <w:spacing w:line="360" w:lineRule="auto"/>
        <w:ind w:firstLine="480"/>
        <w:outlineLvl w:val="3"/>
        <w:rPr>
          <w:rFonts w:ascii="宋体" w:hAnsi="宋体" w:eastAsia="宋体" w:cs="宋体"/>
          <w:color w:val="auto"/>
          <w:sz w:val="24"/>
        </w:rPr>
      </w:pPr>
      <w:bookmarkStart w:id="43" w:name="_Toc13177"/>
      <w:r>
        <w:rPr>
          <w:rFonts w:hint="eastAsia" w:ascii="宋体" w:hAnsi="宋体" w:eastAsia="宋体" w:cs="宋体"/>
          <w:color w:val="auto"/>
          <w:sz w:val="24"/>
        </w:rPr>
        <w:t>3.3.8日志管理</w:t>
      </w:r>
      <w:bookmarkEnd w:id="43"/>
    </w:p>
    <w:p w14:paraId="37E2188F">
      <w:pPr>
        <w:spacing w:line="360" w:lineRule="auto"/>
        <w:ind w:firstLine="480"/>
        <w:rPr>
          <w:rFonts w:ascii="宋体" w:hAnsi="宋体" w:eastAsia="宋体" w:cs="宋体"/>
          <w:color w:val="auto"/>
          <w:sz w:val="24"/>
        </w:rPr>
      </w:pPr>
      <w:r>
        <w:rPr>
          <w:rFonts w:hint="eastAsia" w:ascii="宋体" w:hAnsi="宋体" w:eastAsia="宋体" w:cs="宋体"/>
          <w:color w:val="auto"/>
          <w:sz w:val="24"/>
        </w:rPr>
        <w:t>系统具备日志管理的功能(如系统运行日志、操作日志等)。系统具备日志统计功能，特别是对设置参数操作类日志，具有统计功能。系统对登录系统的用户所进行的操作进行记录，记录的内容包含：登录时间、退出时间、操作内容等，且日志条目数量到达特定限度时日志能够自动删除和导出。</w:t>
      </w:r>
    </w:p>
    <w:p w14:paraId="5605EDB0">
      <w:pPr>
        <w:wordWrap w:val="0"/>
        <w:spacing w:line="360" w:lineRule="auto"/>
        <w:ind w:firstLine="588" w:firstLineChars="245"/>
        <w:jc w:val="left"/>
        <w:outlineLvl w:val="3"/>
        <w:rPr>
          <w:rFonts w:ascii="宋体" w:hAnsi="宋体" w:eastAsia="宋体" w:cs="宋体"/>
          <w:color w:val="auto"/>
          <w:sz w:val="24"/>
        </w:rPr>
      </w:pPr>
      <w:bookmarkStart w:id="44" w:name="_Toc4669"/>
      <w:r>
        <w:rPr>
          <w:rFonts w:hint="eastAsia" w:ascii="宋体" w:hAnsi="宋体" w:eastAsia="宋体" w:cs="宋体"/>
          <w:color w:val="auto"/>
          <w:sz w:val="24"/>
        </w:rPr>
        <w:t>3.3.9数据接口</w:t>
      </w:r>
      <w:bookmarkEnd w:id="44"/>
    </w:p>
    <w:p w14:paraId="7D988687">
      <w:pPr>
        <w:wordWrap w:val="0"/>
        <w:spacing w:line="360" w:lineRule="auto"/>
        <w:ind w:firstLine="480"/>
        <w:jc w:val="left"/>
        <w:rPr>
          <w:rFonts w:ascii="宋体" w:hAnsi="宋体" w:eastAsia="宋体" w:cs="宋体"/>
          <w:color w:val="auto"/>
          <w:sz w:val="24"/>
        </w:rPr>
      </w:pPr>
      <w:r>
        <w:rPr>
          <w:rFonts w:hint="eastAsia" w:ascii="宋体" w:hAnsi="宋体" w:eastAsia="宋体" w:cs="宋体"/>
          <w:color w:val="auto"/>
          <w:sz w:val="24"/>
        </w:rPr>
        <w:t>多源数据采集：从综合保护器、智能仪表、传感器、上位机控制系统和其他能源管理系统中采集数据。</w:t>
      </w:r>
    </w:p>
    <w:p w14:paraId="55D7BB4E">
      <w:pPr>
        <w:wordWrap w:val="0"/>
        <w:spacing w:line="360" w:lineRule="auto"/>
        <w:ind w:firstLine="480"/>
        <w:jc w:val="left"/>
        <w:rPr>
          <w:rFonts w:ascii="宋体" w:hAnsi="宋体" w:eastAsia="宋体" w:cs="宋体"/>
          <w:color w:val="auto"/>
          <w:sz w:val="24"/>
        </w:rPr>
      </w:pPr>
      <w:r>
        <w:rPr>
          <w:rFonts w:hint="eastAsia" w:ascii="宋体" w:hAnsi="宋体" w:eastAsia="宋体" w:cs="宋体"/>
          <w:color w:val="auto"/>
          <w:sz w:val="24"/>
        </w:rPr>
        <w:t>数据标准化与整合：对采集到的不同格式、不同来源的数据进行标准化处理，方便进行存储和分析，并按照统一的时间戳和数据类型进行整合，确保数据的一致性。</w:t>
      </w:r>
    </w:p>
    <w:p w14:paraId="697570DB">
      <w:pPr>
        <w:wordWrap w:val="0"/>
        <w:spacing w:line="360" w:lineRule="auto"/>
        <w:ind w:firstLine="480"/>
        <w:jc w:val="left"/>
        <w:rPr>
          <w:rFonts w:ascii="宋体" w:hAnsi="宋体" w:eastAsia="宋体" w:cs="宋体"/>
          <w:color w:val="auto"/>
          <w:sz w:val="24"/>
        </w:rPr>
      </w:pPr>
      <w:r>
        <w:rPr>
          <w:rFonts w:ascii="黑体" w:hAnsi="黑体" w:eastAsia="黑体" w:cs="黑体"/>
          <w:b/>
          <w:bCs/>
          <w:color w:val="auto"/>
          <w:kern w:val="0"/>
          <w:sz w:val="24"/>
          <w:szCs w:val="24"/>
        </w:rPr>
        <w:t>★</w:t>
      </w:r>
      <w:r>
        <w:rPr>
          <w:rFonts w:hint="eastAsia" w:ascii="宋体" w:hAnsi="宋体" w:eastAsia="宋体" w:cs="宋体"/>
          <w:color w:val="auto"/>
          <w:sz w:val="24"/>
        </w:rPr>
        <w:t>数据共享机制：建立了完善的数据共享机制，使企业内不同系统能够访问和使用相关数据，实现数据在整个企业内部的高效流通。对外提供标准API接口服务，企业内其他系统或相关单位可通过API接口调用设备计量数据。</w:t>
      </w:r>
    </w:p>
    <w:p w14:paraId="11BDCBCE">
      <w:pPr>
        <w:wordWrap w:val="0"/>
        <w:spacing w:line="360" w:lineRule="auto"/>
        <w:ind w:firstLine="590" w:firstLineChars="245"/>
        <w:jc w:val="left"/>
        <w:outlineLvl w:val="3"/>
        <w:rPr>
          <w:rFonts w:ascii="宋体" w:hAnsi="宋体" w:eastAsia="宋体" w:cs="宋体"/>
          <w:color w:val="auto"/>
          <w:sz w:val="24"/>
        </w:rPr>
      </w:pPr>
      <w:bookmarkStart w:id="45" w:name="_Toc14566"/>
      <w:r>
        <w:rPr>
          <w:rFonts w:ascii="黑体" w:hAnsi="黑体" w:eastAsia="黑体" w:cs="黑体"/>
          <w:b/>
          <w:bCs/>
          <w:color w:val="auto"/>
          <w:kern w:val="0"/>
          <w:sz w:val="24"/>
          <w:szCs w:val="24"/>
        </w:rPr>
        <w:t>★</w:t>
      </w:r>
      <w:r>
        <w:rPr>
          <w:rFonts w:hint="eastAsia" w:ascii="宋体" w:hAnsi="宋体" w:eastAsia="宋体" w:cs="宋体"/>
          <w:color w:val="auto"/>
          <w:sz w:val="24"/>
        </w:rPr>
        <w:t>3.3.10岸电管理</w:t>
      </w:r>
      <w:bookmarkEnd w:id="45"/>
    </w:p>
    <w:p w14:paraId="1CDC161A">
      <w:pPr>
        <w:pStyle w:val="17"/>
        <w:spacing w:line="360" w:lineRule="auto"/>
        <w:ind w:firstLine="480"/>
        <w:rPr>
          <w:rFonts w:hint="default" w:ascii="宋体" w:hAnsi="宋体" w:eastAsia="宋体" w:cs="宋体"/>
          <w:color w:val="auto"/>
          <w:sz w:val="24"/>
          <w:lang w:val="en-US" w:eastAsia="zh-CN"/>
        </w:rPr>
      </w:pPr>
      <w:r>
        <w:rPr>
          <w:rFonts w:hint="eastAsia" w:ascii="宋体" w:hAnsi="宋体" w:eastAsia="宋体" w:cs="宋体"/>
          <w:color w:val="auto"/>
          <w:sz w:val="24"/>
        </w:rPr>
        <w:t>将现有的岸电申请</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接电管理（含操作票管理）等岸电管理全流程电子化，</w:t>
      </w:r>
      <w:r>
        <w:rPr>
          <w:rFonts w:hint="eastAsia" w:ascii="宋体" w:hAnsi="宋体" w:eastAsia="宋体" w:cs="宋体"/>
          <w:color w:val="auto"/>
          <w:sz w:val="24"/>
        </w:rPr>
        <w:t>支持纸质申请表</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操作票</w:t>
      </w:r>
      <w:r>
        <w:rPr>
          <w:rFonts w:hint="eastAsia" w:ascii="宋体" w:hAnsi="宋体" w:eastAsia="宋体" w:cs="宋体"/>
          <w:color w:val="auto"/>
          <w:sz w:val="24"/>
        </w:rPr>
        <w:t>上传，</w:t>
      </w:r>
      <w:r>
        <w:rPr>
          <w:rFonts w:hint="eastAsia" w:ascii="宋体" w:hAnsi="宋体" w:eastAsia="宋体" w:cs="宋体"/>
          <w:color w:val="auto"/>
          <w:sz w:val="24"/>
          <w:lang w:val="en-US" w:eastAsia="zh-CN"/>
        </w:rPr>
        <w:t>并经操作人、监护人、负责人进行确认，</w:t>
      </w:r>
      <w:r>
        <w:rPr>
          <w:rFonts w:hint="eastAsia" w:ascii="宋体" w:hAnsi="宋体" w:eastAsia="宋体" w:cs="宋体"/>
          <w:color w:val="auto"/>
          <w:sz w:val="24"/>
        </w:rPr>
        <w:t>自动根据表单的开始和结束时间进行计费结算，自动生成报表</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同时支持关联船舶信息，查询船舶历史岸电使用情况，并能够并符合港口、海事等主管部门管理流程要求。</w:t>
      </w:r>
    </w:p>
    <w:p w14:paraId="6467D77D">
      <w:pPr>
        <w:wordWrap w:val="0"/>
        <w:spacing w:line="360" w:lineRule="auto"/>
        <w:ind w:firstLine="590" w:firstLineChars="245"/>
        <w:jc w:val="left"/>
        <w:outlineLvl w:val="3"/>
        <w:rPr>
          <w:rFonts w:ascii="宋体" w:hAnsi="宋体" w:eastAsia="宋体" w:cs="宋体"/>
          <w:color w:val="auto"/>
          <w:sz w:val="24"/>
        </w:rPr>
      </w:pPr>
      <w:r>
        <w:rPr>
          <w:rFonts w:ascii="黑体" w:hAnsi="黑体" w:eastAsia="黑体" w:cs="黑体"/>
          <w:b/>
          <w:bCs/>
          <w:color w:val="auto"/>
          <w:kern w:val="0"/>
          <w:sz w:val="24"/>
          <w:szCs w:val="24"/>
        </w:rPr>
        <w:t>★</w:t>
      </w:r>
      <w:r>
        <w:rPr>
          <w:rFonts w:hint="eastAsia" w:ascii="宋体" w:hAnsi="宋体" w:eastAsia="宋体" w:cs="宋体"/>
          <w:color w:val="auto"/>
          <w:sz w:val="24"/>
        </w:rPr>
        <w:t>3.3.1</w:t>
      </w:r>
      <w:r>
        <w:rPr>
          <w:rFonts w:hint="eastAsia" w:ascii="宋体" w:hAnsi="宋体" w:eastAsia="宋体" w:cs="宋体"/>
          <w:color w:val="auto"/>
          <w:sz w:val="24"/>
          <w:lang w:val="en-US" w:eastAsia="zh-CN"/>
        </w:rPr>
        <w:t>1</w:t>
      </w:r>
      <w:r>
        <w:rPr>
          <w:rFonts w:hint="eastAsia" w:ascii="宋体" w:hAnsi="宋体" w:eastAsia="宋体" w:cs="宋体"/>
          <w:color w:val="auto"/>
          <w:kern w:val="0"/>
          <w:sz w:val="24"/>
          <w:lang w:val="en-US" w:eastAsia="zh-CN"/>
        </w:rPr>
        <w:t>第三方设备、系统数据交互</w:t>
      </w:r>
    </w:p>
    <w:p w14:paraId="6DF2D2E4">
      <w:pPr>
        <w:pStyle w:val="17"/>
        <w:spacing w:line="360" w:lineRule="auto"/>
        <w:ind w:firstLine="480"/>
        <w:rPr>
          <w:rFonts w:hint="default" w:ascii="宋体" w:hAnsi="宋体" w:eastAsia="宋体" w:cs="宋体"/>
          <w:sz w:val="24"/>
          <w:lang w:val="en-US" w:eastAsia="zh-CN"/>
        </w:rPr>
      </w:pPr>
      <w:r>
        <w:rPr>
          <w:rFonts w:hint="eastAsia" w:ascii="宋体" w:hAnsi="宋体" w:eastAsia="宋体" w:cs="宋体"/>
          <w:color w:val="auto"/>
          <w:sz w:val="24"/>
          <w:lang w:val="en-US" w:eastAsia="zh-CN"/>
        </w:rPr>
        <w:t>需要对接岸电管理、光伏系统数据、生</w:t>
      </w:r>
      <w:r>
        <w:rPr>
          <w:rFonts w:hint="eastAsia" w:ascii="宋体" w:hAnsi="宋体" w:eastAsia="宋体" w:cs="宋体"/>
          <w:color w:val="auto"/>
          <w:sz w:val="24"/>
        </w:rPr>
        <w:t>产信息系统、设备管理系统等</w:t>
      </w:r>
      <w:r>
        <w:rPr>
          <w:rFonts w:hint="eastAsia" w:ascii="宋体" w:hAnsi="宋体" w:eastAsia="宋体" w:cs="宋体"/>
          <w:color w:val="auto"/>
          <w:sz w:val="24"/>
          <w:lang w:val="en-US" w:eastAsia="zh-CN"/>
        </w:rPr>
        <w:t>相关的第三方</w:t>
      </w:r>
      <w:r>
        <w:rPr>
          <w:rFonts w:hint="eastAsia" w:ascii="宋体" w:hAnsi="宋体" w:eastAsia="宋体" w:cs="宋体"/>
          <w:color w:val="auto"/>
          <w:sz w:val="24"/>
        </w:rPr>
        <w:t>系统</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包含需</w:t>
      </w:r>
      <w:r>
        <w:rPr>
          <w:rFonts w:hint="eastAsia" w:ascii="宋体" w:hAnsi="宋体" w:eastAsia="宋体" w:cs="宋体"/>
          <w:sz w:val="24"/>
          <w:lang w:val="en-US" w:eastAsia="zh-CN"/>
        </w:rPr>
        <w:t>要支付给以上第三方系统接口配合费用。</w:t>
      </w:r>
    </w:p>
    <w:p w14:paraId="0F1CD4C4">
      <w:pPr>
        <w:wordWrap w:val="0"/>
        <w:spacing w:line="360" w:lineRule="auto"/>
        <w:ind w:firstLine="480"/>
        <w:jc w:val="left"/>
        <w:outlineLvl w:val="2"/>
        <w:rPr>
          <w:rFonts w:ascii="宋体" w:hAnsi="宋体" w:eastAsia="宋体" w:cs="宋体"/>
          <w:sz w:val="24"/>
        </w:rPr>
      </w:pPr>
      <w:bookmarkStart w:id="46" w:name="_Toc19456"/>
      <w:r>
        <w:rPr>
          <w:rFonts w:hint="eastAsia" w:ascii="宋体" w:hAnsi="宋体" w:eastAsia="宋体" w:cs="宋体"/>
          <w:sz w:val="24"/>
        </w:rPr>
        <w:t>3.4其他要求</w:t>
      </w:r>
      <w:bookmarkEnd w:id="46"/>
    </w:p>
    <w:p w14:paraId="3292BB7C">
      <w:pPr>
        <w:wordWrap w:val="0"/>
        <w:spacing w:line="360" w:lineRule="auto"/>
        <w:ind w:firstLine="588" w:firstLineChars="245"/>
        <w:jc w:val="left"/>
        <w:outlineLvl w:val="3"/>
        <w:rPr>
          <w:rFonts w:ascii="宋体" w:hAnsi="宋体" w:eastAsia="宋体" w:cs="宋体"/>
          <w:sz w:val="24"/>
        </w:rPr>
      </w:pPr>
      <w:bookmarkStart w:id="47" w:name="_Toc19871"/>
      <w:r>
        <w:rPr>
          <w:rFonts w:hint="eastAsia" w:ascii="宋体" w:hAnsi="宋体" w:eastAsia="宋体" w:cs="宋体"/>
          <w:sz w:val="24"/>
        </w:rPr>
        <w:t>3.4.1开放性要求</w:t>
      </w:r>
      <w:bookmarkEnd w:id="47"/>
    </w:p>
    <w:p w14:paraId="5208AB4D">
      <w:pPr>
        <w:wordWrap w:val="0"/>
        <w:spacing w:line="360" w:lineRule="auto"/>
        <w:ind w:firstLine="588" w:firstLineChars="245"/>
        <w:jc w:val="left"/>
        <w:rPr>
          <w:rFonts w:ascii="宋体" w:hAnsi="宋体" w:eastAsia="宋体" w:cs="宋体"/>
          <w:sz w:val="24"/>
        </w:rPr>
      </w:pPr>
      <w:bookmarkStart w:id="48" w:name="_Toc184065876"/>
      <w:bookmarkStart w:id="49" w:name="_Toc22820"/>
      <w:r>
        <w:rPr>
          <w:rFonts w:hint="eastAsia" w:ascii="宋体" w:hAnsi="宋体" w:eastAsia="宋体" w:cs="宋体"/>
          <w:sz w:val="24"/>
        </w:rPr>
        <w:t>系统具有良好的兼容性、集成性和开放性，满足后续设备信息化改造后的数据采集接入和系统集成需求。</w:t>
      </w:r>
    </w:p>
    <w:p w14:paraId="6BDF9E73">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预留足够的通讯模块、接口和冗余点位，具备二次开发扩展功能，提供具有完备的二次开发接口说明文档，提供相应的业务基础结构设计说明文档，并负责值守操作人员、系统维护人员掌握和使用的培训。</w:t>
      </w:r>
    </w:p>
    <w:p w14:paraId="17032D4B">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根据实际情况对系统进行灵活地配置和组合，能方便地升级和更新，且升级不影响所有二次开发接口和功能的使用。</w:t>
      </w:r>
    </w:p>
    <w:p w14:paraId="6A39FDCF">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系统架构应能适应Google、微软Edge、以及国产主流浏览器，且所有功能不受浏览器切换和浏览器版本而影响，安全性不降低，积极配合实施升级或更新。</w:t>
      </w:r>
    </w:p>
    <w:p w14:paraId="13056B04">
      <w:pPr>
        <w:wordWrap w:val="0"/>
        <w:spacing w:line="360" w:lineRule="auto"/>
        <w:ind w:firstLine="588" w:firstLineChars="245"/>
        <w:jc w:val="left"/>
        <w:outlineLvl w:val="3"/>
        <w:rPr>
          <w:rFonts w:ascii="宋体" w:hAnsi="宋体" w:eastAsia="宋体" w:cs="宋体"/>
          <w:sz w:val="24"/>
        </w:rPr>
      </w:pPr>
      <w:bookmarkStart w:id="50" w:name="_Toc26476"/>
      <w:r>
        <w:rPr>
          <w:rFonts w:hint="eastAsia" w:ascii="宋体" w:hAnsi="宋体" w:eastAsia="宋体" w:cs="宋体"/>
          <w:sz w:val="24"/>
        </w:rPr>
        <w:t>3.4.2系统安全</w:t>
      </w:r>
      <w:bookmarkEnd w:id="48"/>
      <w:bookmarkEnd w:id="49"/>
      <w:r>
        <w:rPr>
          <w:rFonts w:hint="eastAsia" w:ascii="宋体" w:hAnsi="宋体" w:eastAsia="宋体" w:cs="宋体"/>
          <w:sz w:val="24"/>
        </w:rPr>
        <w:t>要求</w:t>
      </w:r>
      <w:bookmarkEnd w:id="50"/>
    </w:p>
    <w:p w14:paraId="5200ABE2">
      <w:pPr>
        <w:spacing w:line="360" w:lineRule="auto"/>
        <w:ind w:firstLine="480"/>
        <w:rPr>
          <w:rFonts w:hint="eastAsia" w:ascii="宋体" w:hAnsi="宋体" w:eastAsia="宋体" w:cs="宋体"/>
          <w:sz w:val="24"/>
        </w:rPr>
      </w:pPr>
      <w:r>
        <w:rPr>
          <w:rFonts w:hint="eastAsia" w:ascii="宋体" w:hAnsi="宋体" w:eastAsia="宋体" w:cs="宋体"/>
          <w:sz w:val="24"/>
        </w:rPr>
        <w:t>数据通信接口应提供可靠性保障，保证在当数据服务器通信出现故障或出现其它网络故障等情况时数据不被丢失，当系统中任一系统或设备发生故障时不会导致通讯系统瘫痪或影响其它联网系统和设备的工作。</w:t>
      </w:r>
    </w:p>
    <w:p w14:paraId="41BBBD25">
      <w:pPr>
        <w:wordWrap w:val="0"/>
        <w:spacing w:line="360" w:lineRule="auto"/>
        <w:ind w:firstLine="588" w:firstLineChars="245"/>
        <w:jc w:val="left"/>
        <w:outlineLvl w:val="3"/>
        <w:rPr>
          <w:rFonts w:ascii="宋体" w:hAnsi="宋体" w:eastAsia="宋体" w:cs="宋体"/>
          <w:sz w:val="24"/>
        </w:rPr>
      </w:pPr>
      <w:r>
        <w:rPr>
          <w:rFonts w:hint="eastAsia" w:ascii="宋体" w:hAnsi="宋体" w:eastAsia="宋体" w:cs="宋体"/>
          <w:sz w:val="24"/>
        </w:rPr>
        <w:t>3.4.</w:t>
      </w:r>
      <w:r>
        <w:rPr>
          <w:rFonts w:hint="eastAsia" w:ascii="宋体" w:hAnsi="宋体" w:eastAsia="宋体" w:cs="宋体"/>
          <w:sz w:val="24"/>
          <w:lang w:val="en-US" w:eastAsia="zh-CN"/>
        </w:rPr>
        <w:t>3</w:t>
      </w:r>
      <w:r>
        <w:rPr>
          <w:rFonts w:hint="eastAsia" w:ascii="宋体" w:hAnsi="宋体" w:eastAsia="宋体" w:cs="宋体"/>
          <w:sz w:val="24"/>
        </w:rPr>
        <w:t>网络信息安全的要求</w:t>
      </w:r>
    </w:p>
    <w:p w14:paraId="3F365BCF">
      <w:pPr>
        <w:spacing w:line="360" w:lineRule="auto"/>
        <w:ind w:firstLine="480" w:firstLineChars="0"/>
        <w:rPr>
          <w:rFonts w:hint="eastAsia" w:ascii="宋体" w:hAnsi="宋体" w:eastAsia="宋体" w:cs="宋体"/>
          <w:sz w:val="24"/>
        </w:rPr>
      </w:pPr>
      <w:r>
        <w:rPr>
          <w:rFonts w:hint="eastAsia" w:ascii="宋体" w:hAnsi="宋体" w:eastAsia="宋体" w:cs="宋体"/>
          <w:sz w:val="24"/>
        </w:rPr>
        <w:t>系统应充分考虑安全性论证和设计，为确保平台运行的高效性、可靠性及安全性，需要具备严格的安全管理机制，需要保证信息的存储、传输和处理安全，并且系统需要保障不能被非法访问，不被恶意攻击干扰，按照信息安全管理体系和信息技术服务管理体系的相关规范要求，完成信息系统安全保护方面的工作内容。</w:t>
      </w:r>
    </w:p>
    <w:p w14:paraId="3173F7CA">
      <w:pPr>
        <w:spacing w:line="360" w:lineRule="auto"/>
        <w:ind w:firstLine="480" w:firstLineChars="0"/>
        <w:rPr>
          <w:rFonts w:hint="eastAsia" w:ascii="宋体" w:hAnsi="宋体" w:eastAsia="宋体" w:cs="宋体"/>
          <w:sz w:val="24"/>
        </w:rPr>
      </w:pPr>
      <w:r>
        <w:rPr>
          <w:rFonts w:hint="eastAsia" w:ascii="宋体" w:hAnsi="宋体" w:eastAsia="宋体" w:cs="宋体"/>
          <w:sz w:val="24"/>
          <w:lang w:val="en-US" w:eastAsia="zh-CN"/>
        </w:rPr>
        <w:t>超融合设备的网络安全利旧现有防火墙等网络安全设备。</w:t>
      </w:r>
    </w:p>
    <w:p w14:paraId="07E13113">
      <w:pPr>
        <w:wordWrap w:val="0"/>
        <w:spacing w:line="360" w:lineRule="auto"/>
        <w:ind w:firstLine="588" w:firstLineChars="245"/>
        <w:jc w:val="left"/>
        <w:outlineLvl w:val="3"/>
        <w:rPr>
          <w:rFonts w:ascii="宋体" w:hAnsi="宋体" w:eastAsia="宋体" w:cs="宋体"/>
          <w:sz w:val="24"/>
        </w:rPr>
      </w:pPr>
      <w:bookmarkStart w:id="51" w:name="_Toc184065877"/>
      <w:bookmarkStart w:id="52" w:name="_Toc7377"/>
      <w:bookmarkStart w:id="53" w:name="_Toc4025"/>
      <w:r>
        <w:rPr>
          <w:rFonts w:hint="eastAsia" w:ascii="宋体" w:hAnsi="宋体" w:eastAsia="宋体" w:cs="宋体"/>
          <w:sz w:val="24"/>
        </w:rPr>
        <w:t>3.4.</w:t>
      </w:r>
      <w:r>
        <w:rPr>
          <w:rFonts w:hint="eastAsia" w:ascii="宋体" w:hAnsi="宋体" w:eastAsia="宋体" w:cs="宋体"/>
          <w:sz w:val="24"/>
          <w:lang w:val="en-US" w:eastAsia="zh-CN"/>
        </w:rPr>
        <w:t>4</w:t>
      </w:r>
      <w:r>
        <w:rPr>
          <w:rFonts w:hint="eastAsia" w:ascii="宋体" w:hAnsi="宋体" w:eastAsia="宋体" w:cs="宋体"/>
          <w:sz w:val="24"/>
        </w:rPr>
        <w:t>施工</w:t>
      </w:r>
      <w:bookmarkEnd w:id="51"/>
      <w:bookmarkEnd w:id="52"/>
      <w:r>
        <w:rPr>
          <w:rFonts w:hint="eastAsia" w:ascii="宋体" w:hAnsi="宋体" w:eastAsia="宋体" w:cs="宋体"/>
          <w:sz w:val="24"/>
        </w:rPr>
        <w:t>要求</w:t>
      </w:r>
      <w:bookmarkEnd w:id="53"/>
    </w:p>
    <w:p w14:paraId="7F8CAC9A">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乙方在施工过程中应严格遵守各项行业安全规定和甲方的现场安全规定。施工过程严格服从甲方的现场管理要求。</w:t>
      </w:r>
    </w:p>
    <w:p w14:paraId="7A33F022">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施工过程中具体的安全、环保措施在符合行业相关标准前提下，参考现场详细调研后，乙方在施工方案中详细说明。</w:t>
      </w:r>
    </w:p>
    <w:p w14:paraId="785AA8B3">
      <w:pPr>
        <w:wordWrap w:val="0"/>
        <w:spacing w:line="360" w:lineRule="auto"/>
        <w:ind w:firstLine="588" w:firstLineChars="245"/>
        <w:jc w:val="left"/>
        <w:rPr>
          <w:rFonts w:ascii="宋体" w:hAnsi="宋体" w:eastAsia="宋体" w:cs="宋体"/>
          <w:sz w:val="24"/>
        </w:rPr>
      </w:pPr>
      <w:r>
        <w:rPr>
          <w:rFonts w:hint="eastAsia" w:ascii="宋体" w:hAnsi="宋体" w:eastAsia="宋体" w:cs="宋体"/>
          <w:sz w:val="24"/>
        </w:rPr>
        <w:t>乙方在施工过程中，应保证施工质量。布线设计合理，走线美观规范，线号标识清晰准确。</w:t>
      </w:r>
    </w:p>
    <w:p w14:paraId="3243FB31">
      <w:pPr>
        <w:spacing w:line="360" w:lineRule="auto"/>
        <w:outlineLvl w:val="1"/>
        <w:rPr>
          <w:rFonts w:ascii="宋体" w:hAnsi="宋体" w:eastAsia="宋体" w:cs="宋体"/>
          <w:sz w:val="24"/>
        </w:rPr>
      </w:pPr>
      <w:bookmarkStart w:id="54" w:name="_Toc160"/>
      <w:bookmarkStart w:id="55" w:name="_Toc12074"/>
      <w:r>
        <w:rPr>
          <w:rFonts w:hint="eastAsia" w:ascii="宋体" w:hAnsi="宋体" w:eastAsia="宋体" w:cs="宋体"/>
          <w:sz w:val="24"/>
        </w:rPr>
        <w:t>四、项目建设清单及设备技术要求</w:t>
      </w:r>
      <w:bookmarkEnd w:id="54"/>
      <w:bookmarkEnd w:id="55"/>
    </w:p>
    <w:p w14:paraId="6569D0A8">
      <w:pPr>
        <w:rPr>
          <w:rFonts w:ascii="宋体" w:hAnsi="宋体"/>
          <w:b/>
          <w:bCs/>
          <w:sz w:val="32"/>
          <w:szCs w:val="32"/>
        </w:rPr>
      </w:pPr>
    </w:p>
    <w:tbl>
      <w:tblPr>
        <w:tblStyle w:val="18"/>
        <w:tblW w:w="4999" w:type="pct"/>
        <w:tblInd w:w="0" w:type="dxa"/>
        <w:tblLayout w:type="fixed"/>
        <w:tblCellMar>
          <w:top w:w="0" w:type="dxa"/>
          <w:left w:w="108" w:type="dxa"/>
          <w:bottom w:w="0" w:type="dxa"/>
          <w:right w:w="108" w:type="dxa"/>
        </w:tblCellMar>
      </w:tblPr>
      <w:tblGrid>
        <w:gridCol w:w="718"/>
        <w:gridCol w:w="1456"/>
        <w:gridCol w:w="2911"/>
        <w:gridCol w:w="728"/>
        <w:gridCol w:w="728"/>
        <w:gridCol w:w="815"/>
        <w:gridCol w:w="60"/>
        <w:gridCol w:w="1529"/>
      </w:tblGrid>
      <w:tr w14:paraId="35481308">
        <w:tblPrEx>
          <w:tblCellMar>
            <w:top w:w="0" w:type="dxa"/>
            <w:left w:w="108" w:type="dxa"/>
            <w:bottom w:w="0" w:type="dxa"/>
            <w:right w:w="108" w:type="dxa"/>
          </w:tblCellMar>
        </w:tblPrEx>
        <w:trPr>
          <w:trHeight w:val="330" w:hRule="atLeast"/>
        </w:trPr>
        <w:tc>
          <w:tcPr>
            <w:tcW w:w="401" w:type="pct"/>
            <w:tcBorders>
              <w:top w:val="single" w:color="000000" w:sz="8" w:space="0"/>
              <w:left w:val="single" w:color="000000" w:sz="8" w:space="0"/>
              <w:bottom w:val="single" w:color="000000" w:sz="8" w:space="0"/>
              <w:right w:val="single" w:color="000000" w:sz="8" w:space="0"/>
            </w:tcBorders>
            <w:shd w:val="clear" w:color="auto" w:fill="D8D8D8" w:themeFill="background1" w:themeFillShade="D9"/>
            <w:noWrap/>
            <w:vAlign w:val="center"/>
          </w:tcPr>
          <w:p w14:paraId="00C1E262">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813" w:type="pct"/>
            <w:tcBorders>
              <w:top w:val="single" w:color="000000" w:sz="8" w:space="0"/>
              <w:left w:val="nil"/>
              <w:bottom w:val="single" w:color="000000" w:sz="8" w:space="0"/>
              <w:right w:val="single" w:color="000000" w:sz="8" w:space="0"/>
            </w:tcBorders>
            <w:shd w:val="clear" w:color="auto" w:fill="D8D8D8" w:themeFill="background1" w:themeFillShade="D9"/>
            <w:noWrap/>
            <w:vAlign w:val="center"/>
          </w:tcPr>
          <w:p w14:paraId="7F809C89">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名称</w:t>
            </w:r>
          </w:p>
        </w:tc>
        <w:tc>
          <w:tcPr>
            <w:tcW w:w="1627" w:type="pct"/>
            <w:tcBorders>
              <w:top w:val="single" w:color="000000" w:sz="8" w:space="0"/>
              <w:left w:val="nil"/>
              <w:bottom w:val="single" w:color="000000" w:sz="8" w:space="0"/>
              <w:right w:val="single" w:color="000000" w:sz="8" w:space="0"/>
            </w:tcBorders>
            <w:shd w:val="clear" w:color="auto" w:fill="D8D8D8" w:themeFill="background1" w:themeFillShade="D9"/>
            <w:vAlign w:val="center"/>
          </w:tcPr>
          <w:p w14:paraId="05B47238">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技术规格</w:t>
            </w:r>
          </w:p>
        </w:tc>
        <w:tc>
          <w:tcPr>
            <w:tcW w:w="406" w:type="pct"/>
            <w:tcBorders>
              <w:top w:val="single" w:color="000000" w:sz="8" w:space="0"/>
              <w:left w:val="nil"/>
              <w:bottom w:val="single" w:color="000000" w:sz="8" w:space="0"/>
              <w:right w:val="single" w:color="000000" w:sz="8" w:space="0"/>
            </w:tcBorders>
            <w:shd w:val="clear" w:color="auto" w:fill="D8D8D8" w:themeFill="background1" w:themeFillShade="D9"/>
            <w:noWrap/>
            <w:vAlign w:val="center"/>
          </w:tcPr>
          <w:p w14:paraId="4B34EBE8">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单位</w:t>
            </w:r>
          </w:p>
        </w:tc>
        <w:tc>
          <w:tcPr>
            <w:tcW w:w="406" w:type="pct"/>
            <w:tcBorders>
              <w:top w:val="single" w:color="000000" w:sz="8" w:space="0"/>
              <w:left w:val="nil"/>
              <w:bottom w:val="single" w:color="000000" w:sz="8" w:space="0"/>
              <w:right w:val="single" w:color="000000" w:sz="8" w:space="0"/>
            </w:tcBorders>
            <w:shd w:val="clear" w:color="auto" w:fill="D8D8D8" w:themeFill="background1" w:themeFillShade="D9"/>
            <w:noWrap/>
            <w:vAlign w:val="center"/>
          </w:tcPr>
          <w:p w14:paraId="1C593D43">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数量</w:t>
            </w:r>
          </w:p>
        </w:tc>
        <w:tc>
          <w:tcPr>
            <w:tcW w:w="455" w:type="pct"/>
            <w:tcBorders>
              <w:top w:val="single" w:color="000000" w:sz="8" w:space="0"/>
              <w:left w:val="nil"/>
              <w:bottom w:val="single" w:color="000000" w:sz="8" w:space="0"/>
              <w:right w:val="single" w:color="000000" w:sz="8" w:space="0"/>
            </w:tcBorders>
            <w:shd w:val="clear" w:color="auto" w:fill="D8D8D8" w:themeFill="background1" w:themeFillShade="D9"/>
            <w:noWrap/>
            <w:vAlign w:val="center"/>
          </w:tcPr>
          <w:p w14:paraId="1EDE9D20">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税率</w:t>
            </w:r>
          </w:p>
        </w:tc>
        <w:tc>
          <w:tcPr>
            <w:tcW w:w="888" w:type="pct"/>
            <w:gridSpan w:val="2"/>
            <w:tcBorders>
              <w:top w:val="single" w:color="000000" w:sz="8" w:space="0"/>
              <w:left w:val="nil"/>
              <w:bottom w:val="single" w:color="000000" w:sz="8" w:space="0"/>
              <w:right w:val="single" w:color="000000" w:sz="8" w:space="0"/>
            </w:tcBorders>
            <w:shd w:val="clear" w:color="auto" w:fill="D8D8D8" w:themeFill="background1" w:themeFillShade="D9"/>
            <w:noWrap/>
            <w:vAlign w:val="center"/>
          </w:tcPr>
          <w:p w14:paraId="261BEE9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备注</w:t>
            </w:r>
          </w:p>
        </w:tc>
      </w:tr>
      <w:tr w14:paraId="72B0E599">
        <w:tblPrEx>
          <w:tblCellMar>
            <w:top w:w="0" w:type="dxa"/>
            <w:left w:w="108" w:type="dxa"/>
            <w:bottom w:w="0" w:type="dxa"/>
            <w:right w:w="108" w:type="dxa"/>
          </w:tblCellMar>
        </w:tblPrEx>
        <w:trPr>
          <w:trHeight w:val="330" w:hRule="atLeast"/>
        </w:trPr>
        <w:tc>
          <w:tcPr>
            <w:tcW w:w="5000" w:type="pct"/>
            <w:gridSpan w:val="8"/>
            <w:tcBorders>
              <w:top w:val="nil"/>
              <w:left w:val="single" w:color="000000" w:sz="8" w:space="0"/>
              <w:bottom w:val="single" w:color="000000" w:sz="8" w:space="0"/>
              <w:right w:val="single" w:color="000000" w:sz="8" w:space="0"/>
            </w:tcBorders>
            <w:shd w:val="clear" w:color="auto" w:fill="auto"/>
            <w:noWrap/>
            <w:vAlign w:val="center"/>
          </w:tcPr>
          <w:p w14:paraId="4098264F">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一、硬件</w:t>
            </w:r>
          </w:p>
        </w:tc>
      </w:tr>
      <w:tr w14:paraId="14D17439">
        <w:tblPrEx>
          <w:tblCellMar>
            <w:top w:w="0" w:type="dxa"/>
            <w:left w:w="108" w:type="dxa"/>
            <w:bottom w:w="0" w:type="dxa"/>
            <w:right w:w="108" w:type="dxa"/>
          </w:tblCellMar>
        </w:tblPrEx>
        <w:trPr>
          <w:trHeight w:val="127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7B57DDB0">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813" w:type="pct"/>
            <w:tcBorders>
              <w:top w:val="nil"/>
              <w:left w:val="nil"/>
              <w:bottom w:val="single" w:color="000000" w:sz="8" w:space="0"/>
              <w:right w:val="single" w:color="000000" w:sz="8" w:space="0"/>
            </w:tcBorders>
            <w:shd w:val="clear" w:color="auto" w:fill="auto"/>
            <w:vAlign w:val="center"/>
          </w:tcPr>
          <w:p w14:paraId="4F4E764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智能网关</w:t>
            </w:r>
          </w:p>
        </w:tc>
        <w:tc>
          <w:tcPr>
            <w:tcW w:w="1627" w:type="pct"/>
            <w:tcBorders>
              <w:top w:val="nil"/>
              <w:left w:val="nil"/>
              <w:bottom w:val="single" w:color="000000" w:sz="8" w:space="0"/>
              <w:right w:val="single" w:color="000000" w:sz="8" w:space="0"/>
            </w:tcBorders>
            <w:shd w:val="clear" w:color="auto" w:fill="auto"/>
            <w:vAlign w:val="center"/>
          </w:tcPr>
          <w:p w14:paraId="38F01D4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r>
              <w:rPr>
                <w:rFonts w:ascii="宋体" w:hAnsi="宋体" w:eastAsia="宋体" w:cs="宋体"/>
                <w:color w:val="000000"/>
                <w:kern w:val="0"/>
                <w:sz w:val="24"/>
              </w:rPr>
              <w:t>串口，4个千兆网口，485集线器(8路)、开关电源，支持MQTT、OPC UA、HTTP等多种协议。</w:t>
            </w:r>
          </w:p>
        </w:tc>
        <w:tc>
          <w:tcPr>
            <w:tcW w:w="406" w:type="pct"/>
            <w:tcBorders>
              <w:top w:val="nil"/>
              <w:left w:val="nil"/>
              <w:bottom w:val="single" w:color="000000" w:sz="8" w:space="0"/>
              <w:right w:val="single" w:color="000000" w:sz="8" w:space="0"/>
            </w:tcBorders>
            <w:shd w:val="clear" w:color="auto" w:fill="auto"/>
            <w:noWrap/>
            <w:vAlign w:val="center"/>
          </w:tcPr>
          <w:p w14:paraId="5686F17F">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台</w:t>
            </w:r>
          </w:p>
        </w:tc>
        <w:tc>
          <w:tcPr>
            <w:tcW w:w="406" w:type="pct"/>
            <w:tcBorders>
              <w:top w:val="nil"/>
              <w:left w:val="nil"/>
              <w:bottom w:val="single" w:color="000000" w:sz="8" w:space="0"/>
              <w:right w:val="single" w:color="000000" w:sz="8" w:space="0"/>
            </w:tcBorders>
            <w:shd w:val="clear" w:color="auto" w:fill="auto"/>
            <w:noWrap/>
            <w:vAlign w:val="center"/>
          </w:tcPr>
          <w:p w14:paraId="506585DC">
            <w:pPr>
              <w:widowControl/>
              <w:jc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rPr>
              <w:t>1</w:t>
            </w:r>
            <w:r>
              <w:rPr>
                <w:rFonts w:hint="default" w:ascii="宋体" w:hAnsi="宋体" w:eastAsia="宋体" w:cs="宋体"/>
                <w:color w:val="000000"/>
                <w:kern w:val="0"/>
                <w:sz w:val="24"/>
                <w:lang w:val="en-US"/>
              </w:rPr>
              <w:t>6</w:t>
            </w:r>
          </w:p>
        </w:tc>
        <w:tc>
          <w:tcPr>
            <w:tcW w:w="489" w:type="pct"/>
            <w:gridSpan w:val="2"/>
            <w:tcBorders>
              <w:top w:val="nil"/>
              <w:left w:val="nil"/>
              <w:bottom w:val="single" w:color="000000" w:sz="8" w:space="0"/>
              <w:right w:val="single" w:color="000000" w:sz="8" w:space="0"/>
            </w:tcBorders>
            <w:shd w:val="clear" w:color="auto" w:fill="auto"/>
            <w:noWrap/>
            <w:vAlign w:val="center"/>
          </w:tcPr>
          <w:p w14:paraId="707A7F5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13%</w:t>
            </w:r>
          </w:p>
        </w:tc>
        <w:tc>
          <w:tcPr>
            <w:tcW w:w="1529" w:type="dxa"/>
            <w:tcBorders>
              <w:top w:val="nil"/>
              <w:left w:val="nil"/>
              <w:bottom w:val="single" w:color="000000" w:sz="8" w:space="0"/>
              <w:right w:val="single" w:color="000000" w:sz="8" w:space="0"/>
            </w:tcBorders>
            <w:shd w:val="clear" w:color="auto" w:fill="auto"/>
            <w:noWrap/>
            <w:vAlign w:val="center"/>
          </w:tcPr>
          <w:p w14:paraId="62E40267">
            <w:pPr>
              <w:widowControl/>
              <w:spacing w:line="240" w:lineRule="exac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18"/>
                <w:szCs w:val="18"/>
              </w:rPr>
              <w:t>接入到现有的网络，由甲方负责交换机及光纤链路</w:t>
            </w:r>
            <w:r>
              <w:rPr>
                <w:rFonts w:hint="eastAsia" w:ascii="宋体" w:hAnsi="宋体" w:eastAsia="宋体" w:cs="宋体"/>
                <w:color w:val="000000"/>
                <w:kern w:val="0"/>
                <w:sz w:val="18"/>
                <w:szCs w:val="18"/>
                <w:lang w:eastAsia="zh-CN"/>
              </w:rPr>
              <w:t>。</w:t>
            </w:r>
          </w:p>
        </w:tc>
      </w:tr>
      <w:tr w14:paraId="176CF9DF">
        <w:tblPrEx>
          <w:tblCellMar>
            <w:top w:w="0" w:type="dxa"/>
            <w:left w:w="108" w:type="dxa"/>
            <w:bottom w:w="0" w:type="dxa"/>
            <w:right w:w="108" w:type="dxa"/>
          </w:tblCellMar>
        </w:tblPrEx>
        <w:trPr>
          <w:trHeight w:val="960"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0152BA3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813" w:type="pct"/>
            <w:tcBorders>
              <w:top w:val="nil"/>
              <w:left w:val="nil"/>
              <w:bottom w:val="single" w:color="000000" w:sz="8" w:space="0"/>
              <w:right w:val="single" w:color="000000" w:sz="8" w:space="0"/>
            </w:tcBorders>
            <w:shd w:val="clear" w:color="auto" w:fill="auto"/>
            <w:vAlign w:val="center"/>
          </w:tcPr>
          <w:p w14:paraId="50D1537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多功能电表</w:t>
            </w:r>
          </w:p>
        </w:tc>
        <w:tc>
          <w:tcPr>
            <w:tcW w:w="1627" w:type="pct"/>
            <w:tcBorders>
              <w:top w:val="nil"/>
              <w:left w:val="nil"/>
              <w:bottom w:val="single" w:color="000000" w:sz="8" w:space="0"/>
              <w:right w:val="single" w:color="000000" w:sz="8" w:space="0"/>
            </w:tcBorders>
            <w:shd w:val="clear" w:color="auto" w:fill="auto"/>
            <w:vAlign w:val="center"/>
          </w:tcPr>
          <w:p w14:paraId="0C0CA6E8">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3</w:t>
            </w:r>
            <w:r>
              <w:rPr>
                <w:rFonts w:ascii="宋体" w:hAnsi="宋体" w:eastAsia="宋体" w:cs="宋体"/>
                <w:color w:val="000000"/>
                <w:kern w:val="0"/>
                <w:sz w:val="24"/>
              </w:rPr>
              <w:t>相4线</w:t>
            </w:r>
            <w:r>
              <w:rPr>
                <w:rFonts w:hint="eastAsia" w:ascii="宋体" w:hAnsi="宋体" w:eastAsia="宋体" w:cs="宋体"/>
                <w:color w:val="000000"/>
                <w:kern w:val="0"/>
                <w:sz w:val="24"/>
                <w:lang w:val="en-US" w:eastAsia="zh-CN"/>
              </w:rPr>
              <w:t>或3相3线</w:t>
            </w:r>
            <w:r>
              <w:rPr>
                <w:rFonts w:ascii="宋体" w:hAnsi="宋体" w:eastAsia="宋体" w:cs="宋体"/>
                <w:color w:val="000000"/>
                <w:kern w:val="0"/>
                <w:sz w:val="24"/>
              </w:rPr>
              <w:t>，</w:t>
            </w:r>
            <w:r>
              <w:rPr>
                <w:rFonts w:hint="eastAsia" w:ascii="宋体" w:hAnsi="宋体" w:eastAsia="宋体" w:cs="宋体"/>
                <w:color w:val="000000"/>
                <w:kern w:val="0"/>
                <w:sz w:val="24"/>
                <w:lang w:val="en-US" w:eastAsia="zh-CN"/>
              </w:rPr>
              <w:t>准确级不低于0.5S，</w:t>
            </w:r>
            <w:r>
              <w:rPr>
                <w:rFonts w:ascii="宋体" w:hAnsi="宋体" w:eastAsia="宋体" w:cs="宋体"/>
                <w:color w:val="000000"/>
                <w:kern w:val="0"/>
                <w:sz w:val="24"/>
              </w:rPr>
              <w:t>带485通讯接口,含互感器</w:t>
            </w:r>
          </w:p>
        </w:tc>
        <w:tc>
          <w:tcPr>
            <w:tcW w:w="406" w:type="pct"/>
            <w:tcBorders>
              <w:top w:val="nil"/>
              <w:left w:val="nil"/>
              <w:bottom w:val="single" w:color="000000" w:sz="8" w:space="0"/>
              <w:right w:val="single" w:color="000000" w:sz="8" w:space="0"/>
            </w:tcBorders>
            <w:shd w:val="clear" w:color="auto" w:fill="auto"/>
            <w:noWrap/>
            <w:vAlign w:val="center"/>
          </w:tcPr>
          <w:p w14:paraId="3D9F2A84">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台</w:t>
            </w:r>
          </w:p>
        </w:tc>
        <w:tc>
          <w:tcPr>
            <w:tcW w:w="406" w:type="pct"/>
            <w:tcBorders>
              <w:top w:val="nil"/>
              <w:left w:val="nil"/>
              <w:bottom w:val="single" w:color="000000" w:sz="8" w:space="0"/>
              <w:right w:val="single" w:color="000000" w:sz="8" w:space="0"/>
            </w:tcBorders>
            <w:shd w:val="clear" w:color="auto" w:fill="auto"/>
            <w:noWrap/>
            <w:vAlign w:val="center"/>
          </w:tcPr>
          <w:p w14:paraId="72E97D38">
            <w:pPr>
              <w:widowControl/>
              <w:jc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约70个</w:t>
            </w:r>
          </w:p>
        </w:tc>
        <w:tc>
          <w:tcPr>
            <w:tcW w:w="489" w:type="pct"/>
            <w:gridSpan w:val="2"/>
            <w:tcBorders>
              <w:top w:val="nil"/>
              <w:left w:val="nil"/>
              <w:bottom w:val="single" w:color="000000" w:sz="8" w:space="0"/>
              <w:right w:val="single" w:color="000000" w:sz="8" w:space="0"/>
            </w:tcBorders>
            <w:shd w:val="clear" w:color="auto" w:fill="auto"/>
            <w:noWrap/>
            <w:vAlign w:val="center"/>
          </w:tcPr>
          <w:p w14:paraId="3B7CF8C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13%</w:t>
            </w:r>
          </w:p>
        </w:tc>
        <w:tc>
          <w:tcPr>
            <w:tcW w:w="1529" w:type="dxa"/>
            <w:tcBorders>
              <w:top w:val="nil"/>
              <w:left w:val="nil"/>
              <w:bottom w:val="single" w:color="000000" w:sz="8" w:space="0"/>
              <w:right w:val="single" w:color="000000" w:sz="8" w:space="0"/>
            </w:tcBorders>
            <w:shd w:val="clear" w:color="auto" w:fill="auto"/>
            <w:noWrap/>
            <w:vAlign w:val="center"/>
          </w:tcPr>
          <w:p w14:paraId="2E2BFE56">
            <w:pPr>
              <w:widowControl/>
              <w:spacing w:line="240" w:lineRule="exact"/>
              <w:rPr>
                <w:rFonts w:hint="eastAsia" w:ascii="宋体" w:hAnsi="宋体" w:eastAsia="宋体" w:cs="宋体"/>
                <w:color w:val="000000"/>
                <w:kern w:val="0"/>
                <w:sz w:val="24"/>
              </w:rPr>
            </w:pPr>
            <w:r>
              <w:rPr>
                <w:rFonts w:hint="eastAsia" w:ascii="宋体" w:hAnsi="宋体" w:eastAsia="宋体" w:cs="宋体"/>
                <w:color w:val="000000"/>
                <w:kern w:val="0"/>
                <w:sz w:val="18"/>
                <w:szCs w:val="18"/>
                <w:lang w:val="en-US" w:eastAsia="zh-CN"/>
              </w:rPr>
              <w:t>本项目约91个信息采集点，其中电量采集电表及配套</w:t>
            </w:r>
            <w:r>
              <w:rPr>
                <w:rFonts w:hint="eastAsia" w:ascii="宋体" w:hAnsi="宋体" w:eastAsia="宋体" w:cs="宋体"/>
                <w:color w:val="000000"/>
                <w:kern w:val="0"/>
                <w:sz w:val="18"/>
                <w:szCs w:val="18"/>
              </w:rPr>
              <w:t>电流互感器</w:t>
            </w:r>
            <w:r>
              <w:rPr>
                <w:rFonts w:hint="eastAsia" w:ascii="宋体" w:hAnsi="宋体" w:eastAsia="宋体" w:cs="宋体"/>
                <w:color w:val="000000"/>
                <w:kern w:val="0"/>
                <w:sz w:val="18"/>
                <w:szCs w:val="18"/>
                <w:lang w:val="en-US" w:eastAsia="zh-CN"/>
              </w:rPr>
              <w:t>等</w:t>
            </w:r>
            <w:r>
              <w:rPr>
                <w:rFonts w:hint="eastAsia" w:ascii="宋体" w:hAnsi="宋体" w:eastAsia="宋体" w:cs="宋体"/>
                <w:color w:val="000000"/>
                <w:kern w:val="0"/>
                <w:sz w:val="18"/>
                <w:szCs w:val="18"/>
              </w:rPr>
              <w:t>根据现场需求配置</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lang w:val="en-US" w:eastAsia="zh-CN"/>
              </w:rPr>
              <w:t>报价应含完成项目电量采集所需要的全部数量， 询价方不再增加或减少费用。</w:t>
            </w:r>
          </w:p>
        </w:tc>
      </w:tr>
      <w:tr w14:paraId="0B31BD86">
        <w:tblPrEx>
          <w:tblCellMar>
            <w:top w:w="0" w:type="dxa"/>
            <w:left w:w="108" w:type="dxa"/>
            <w:bottom w:w="0" w:type="dxa"/>
            <w:right w:w="108" w:type="dxa"/>
          </w:tblCellMar>
        </w:tblPrEx>
        <w:trPr>
          <w:trHeight w:val="330"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6A3AB4AF">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813" w:type="pct"/>
            <w:tcBorders>
              <w:top w:val="nil"/>
              <w:left w:val="nil"/>
              <w:bottom w:val="single" w:color="000000" w:sz="8" w:space="0"/>
              <w:right w:val="single" w:color="000000" w:sz="8" w:space="0"/>
            </w:tcBorders>
            <w:shd w:val="clear" w:color="auto" w:fill="auto"/>
            <w:noWrap/>
            <w:vAlign w:val="center"/>
          </w:tcPr>
          <w:p w14:paraId="42D2F09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服务器</w:t>
            </w:r>
          </w:p>
        </w:tc>
        <w:tc>
          <w:tcPr>
            <w:tcW w:w="1627" w:type="pct"/>
            <w:tcBorders>
              <w:top w:val="nil"/>
              <w:left w:val="nil"/>
              <w:bottom w:val="single" w:color="000000" w:sz="8" w:space="0"/>
              <w:right w:val="single" w:color="000000" w:sz="8" w:space="0"/>
            </w:tcBorders>
            <w:shd w:val="clear" w:color="auto" w:fill="auto"/>
            <w:vAlign w:val="center"/>
          </w:tcPr>
          <w:p w14:paraId="4738009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数据服务器、应用服务器</w:t>
            </w:r>
          </w:p>
        </w:tc>
        <w:tc>
          <w:tcPr>
            <w:tcW w:w="406" w:type="pct"/>
            <w:tcBorders>
              <w:top w:val="nil"/>
              <w:left w:val="nil"/>
              <w:bottom w:val="single" w:color="000000" w:sz="8" w:space="0"/>
              <w:right w:val="single" w:color="000000" w:sz="8" w:space="0"/>
            </w:tcBorders>
            <w:shd w:val="clear" w:color="auto" w:fill="auto"/>
            <w:noWrap/>
            <w:vAlign w:val="center"/>
          </w:tcPr>
          <w:p w14:paraId="675A9EF3">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套</w:t>
            </w:r>
          </w:p>
        </w:tc>
        <w:tc>
          <w:tcPr>
            <w:tcW w:w="406" w:type="pct"/>
            <w:tcBorders>
              <w:top w:val="nil"/>
              <w:left w:val="nil"/>
              <w:bottom w:val="single" w:color="000000" w:sz="8" w:space="0"/>
              <w:right w:val="single" w:color="000000" w:sz="8" w:space="0"/>
            </w:tcBorders>
            <w:shd w:val="clear" w:color="auto" w:fill="auto"/>
            <w:noWrap/>
            <w:vAlign w:val="center"/>
          </w:tcPr>
          <w:p w14:paraId="1814FBA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89" w:type="pct"/>
            <w:gridSpan w:val="2"/>
            <w:tcBorders>
              <w:top w:val="nil"/>
              <w:left w:val="nil"/>
              <w:bottom w:val="single" w:color="000000" w:sz="8" w:space="0"/>
              <w:right w:val="single" w:color="000000" w:sz="8" w:space="0"/>
            </w:tcBorders>
            <w:shd w:val="clear" w:color="auto" w:fill="auto"/>
            <w:noWrap/>
            <w:vAlign w:val="center"/>
          </w:tcPr>
          <w:p w14:paraId="611D6AA3">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13%</w:t>
            </w:r>
          </w:p>
        </w:tc>
        <w:tc>
          <w:tcPr>
            <w:tcW w:w="854" w:type="pct"/>
            <w:tcBorders>
              <w:top w:val="nil"/>
              <w:left w:val="nil"/>
              <w:bottom w:val="single" w:color="000000" w:sz="8" w:space="0"/>
              <w:right w:val="single" w:color="000000" w:sz="8" w:space="0"/>
            </w:tcBorders>
            <w:shd w:val="clear" w:color="auto" w:fill="auto"/>
            <w:noWrap/>
            <w:vAlign w:val="center"/>
          </w:tcPr>
          <w:p w14:paraId="40DC0EF5">
            <w:pPr>
              <w:widowControl/>
              <w:spacing w:line="240" w:lineRule="exact"/>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rPr>
              <w:t>甲方提供</w:t>
            </w:r>
          </w:p>
        </w:tc>
      </w:tr>
      <w:tr w14:paraId="64D1ECB7">
        <w:tblPrEx>
          <w:tblCellMar>
            <w:top w:w="0" w:type="dxa"/>
            <w:left w:w="108" w:type="dxa"/>
            <w:bottom w:w="0" w:type="dxa"/>
            <w:right w:w="108" w:type="dxa"/>
          </w:tblCellMar>
        </w:tblPrEx>
        <w:trPr>
          <w:trHeight w:val="64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29F8895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813" w:type="pct"/>
            <w:tcBorders>
              <w:top w:val="nil"/>
              <w:left w:val="nil"/>
              <w:bottom w:val="single" w:color="000000" w:sz="8" w:space="0"/>
              <w:right w:val="single" w:color="000000" w:sz="8" w:space="0"/>
            </w:tcBorders>
            <w:shd w:val="clear" w:color="auto" w:fill="auto"/>
            <w:noWrap/>
            <w:vAlign w:val="center"/>
          </w:tcPr>
          <w:p w14:paraId="3ED2C94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配套材料</w:t>
            </w:r>
          </w:p>
        </w:tc>
        <w:tc>
          <w:tcPr>
            <w:tcW w:w="1627" w:type="pct"/>
            <w:tcBorders>
              <w:top w:val="nil"/>
              <w:left w:val="nil"/>
              <w:bottom w:val="single" w:color="000000" w:sz="8" w:space="0"/>
              <w:right w:val="single" w:color="000000" w:sz="8" w:space="0"/>
            </w:tcBorders>
            <w:shd w:val="clear" w:color="auto" w:fill="auto"/>
            <w:vAlign w:val="center"/>
          </w:tcPr>
          <w:p w14:paraId="58DA4FF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网络线、电源线、通讯线、套管等材料</w:t>
            </w:r>
          </w:p>
        </w:tc>
        <w:tc>
          <w:tcPr>
            <w:tcW w:w="406" w:type="pct"/>
            <w:tcBorders>
              <w:top w:val="nil"/>
              <w:left w:val="nil"/>
              <w:bottom w:val="single" w:color="000000" w:sz="8" w:space="0"/>
              <w:right w:val="single" w:color="000000" w:sz="8" w:space="0"/>
            </w:tcBorders>
            <w:shd w:val="clear" w:color="auto" w:fill="auto"/>
            <w:noWrap/>
            <w:vAlign w:val="center"/>
          </w:tcPr>
          <w:p w14:paraId="1B7BDC02">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181AA279">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89" w:type="pct"/>
            <w:gridSpan w:val="2"/>
            <w:tcBorders>
              <w:top w:val="nil"/>
              <w:left w:val="nil"/>
              <w:bottom w:val="single" w:color="000000" w:sz="8" w:space="0"/>
              <w:right w:val="single" w:color="000000" w:sz="8" w:space="0"/>
            </w:tcBorders>
            <w:shd w:val="clear" w:color="auto" w:fill="auto"/>
            <w:noWrap/>
            <w:vAlign w:val="center"/>
          </w:tcPr>
          <w:p w14:paraId="1A38D39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13%</w:t>
            </w:r>
          </w:p>
        </w:tc>
        <w:tc>
          <w:tcPr>
            <w:tcW w:w="854" w:type="pct"/>
            <w:tcBorders>
              <w:top w:val="nil"/>
              <w:left w:val="nil"/>
              <w:bottom w:val="single" w:color="000000" w:sz="8" w:space="0"/>
              <w:right w:val="single" w:color="000000" w:sz="8" w:space="0"/>
            </w:tcBorders>
            <w:shd w:val="clear" w:color="auto" w:fill="auto"/>
            <w:vAlign w:val="center"/>
          </w:tcPr>
          <w:p w14:paraId="1C6F9421">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91个点位</w:t>
            </w:r>
          </w:p>
        </w:tc>
      </w:tr>
      <w:tr w14:paraId="203FB351">
        <w:tblPrEx>
          <w:tblCellMar>
            <w:top w:w="0" w:type="dxa"/>
            <w:left w:w="108" w:type="dxa"/>
            <w:bottom w:w="0" w:type="dxa"/>
            <w:right w:w="108" w:type="dxa"/>
          </w:tblCellMar>
        </w:tblPrEx>
        <w:trPr>
          <w:trHeight w:val="330" w:hRule="atLeast"/>
        </w:trPr>
        <w:tc>
          <w:tcPr>
            <w:tcW w:w="3656" w:type="pct"/>
            <w:gridSpan w:val="5"/>
            <w:tcBorders>
              <w:top w:val="nil"/>
              <w:left w:val="single" w:color="000000" w:sz="8" w:space="0"/>
              <w:bottom w:val="single" w:color="000000" w:sz="8" w:space="0"/>
              <w:right w:val="single" w:color="000000" w:sz="8" w:space="0"/>
            </w:tcBorders>
            <w:shd w:val="clear" w:color="auto" w:fill="auto"/>
            <w:vAlign w:val="center"/>
          </w:tcPr>
          <w:p w14:paraId="61E6546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小计</w:t>
            </w:r>
          </w:p>
        </w:tc>
        <w:tc>
          <w:tcPr>
            <w:tcW w:w="489" w:type="pct"/>
            <w:gridSpan w:val="2"/>
            <w:tcBorders>
              <w:top w:val="nil"/>
              <w:left w:val="nil"/>
              <w:bottom w:val="single" w:color="000000" w:sz="8" w:space="0"/>
              <w:right w:val="single" w:color="000000" w:sz="8" w:space="0"/>
            </w:tcBorders>
            <w:shd w:val="clear" w:color="auto" w:fill="auto"/>
            <w:noWrap/>
            <w:vAlign w:val="center"/>
          </w:tcPr>
          <w:p w14:paraId="19A33893">
            <w:pPr>
              <w:widowControl/>
              <w:jc w:val="center"/>
              <w:rPr>
                <w:rFonts w:hint="eastAsia" w:ascii="宋体" w:hAnsi="宋体" w:eastAsia="宋体" w:cs="宋体"/>
                <w:color w:val="000000"/>
                <w:kern w:val="0"/>
                <w:sz w:val="24"/>
              </w:rPr>
            </w:pPr>
          </w:p>
        </w:tc>
        <w:tc>
          <w:tcPr>
            <w:tcW w:w="854" w:type="pct"/>
            <w:tcBorders>
              <w:top w:val="nil"/>
              <w:left w:val="nil"/>
              <w:bottom w:val="single" w:color="000000" w:sz="8" w:space="0"/>
              <w:right w:val="single" w:color="000000" w:sz="8" w:space="0"/>
            </w:tcBorders>
            <w:shd w:val="clear" w:color="auto" w:fill="auto"/>
            <w:vAlign w:val="center"/>
          </w:tcPr>
          <w:p w14:paraId="4866E0A1">
            <w:pPr>
              <w:widowControl/>
              <w:jc w:val="right"/>
              <w:rPr>
                <w:rFonts w:ascii="Times New Roman" w:hAnsi="Times New Roman" w:eastAsia="Times New Roman" w:cs="Times New Roman"/>
                <w:kern w:val="0"/>
                <w:sz w:val="20"/>
                <w:szCs w:val="20"/>
              </w:rPr>
            </w:pPr>
          </w:p>
        </w:tc>
      </w:tr>
      <w:tr w14:paraId="3CB211E5">
        <w:tblPrEx>
          <w:tblCellMar>
            <w:top w:w="0" w:type="dxa"/>
            <w:left w:w="108" w:type="dxa"/>
            <w:bottom w:w="0" w:type="dxa"/>
            <w:right w:w="108" w:type="dxa"/>
          </w:tblCellMar>
        </w:tblPrEx>
        <w:trPr>
          <w:trHeight w:val="330" w:hRule="atLeast"/>
        </w:trPr>
        <w:tc>
          <w:tcPr>
            <w:tcW w:w="5000" w:type="pct"/>
            <w:gridSpan w:val="8"/>
            <w:tcBorders>
              <w:top w:val="nil"/>
              <w:left w:val="single" w:color="000000" w:sz="8" w:space="0"/>
              <w:bottom w:val="single" w:color="000000" w:sz="8" w:space="0"/>
              <w:right w:val="single" w:color="000000" w:sz="8" w:space="0"/>
            </w:tcBorders>
            <w:shd w:val="clear" w:color="auto" w:fill="auto"/>
            <w:noWrap/>
            <w:vAlign w:val="center"/>
          </w:tcPr>
          <w:p w14:paraId="7032D98D">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二、智慧</w:t>
            </w:r>
            <w:r>
              <w:rPr>
                <w:rFonts w:hint="eastAsia" w:ascii="宋体" w:hAnsi="宋体" w:cs="宋体"/>
                <w:sz w:val="24"/>
                <w:u w:val="single"/>
              </w:rPr>
              <w:t>能源</w:t>
            </w:r>
            <w:r>
              <w:rPr>
                <w:rFonts w:hint="eastAsia" w:ascii="宋体" w:hAnsi="宋体" w:cs="宋体"/>
                <w:sz w:val="24"/>
                <w:u w:val="single"/>
                <w:lang w:val="en-US" w:eastAsia="zh-CN"/>
              </w:rPr>
              <w:t>监测信息管理系统</w:t>
            </w:r>
            <w:r>
              <w:rPr>
                <w:rFonts w:hint="eastAsia" w:ascii="宋体" w:hAnsi="宋体" w:eastAsia="宋体" w:cs="宋体"/>
                <w:color w:val="000000"/>
                <w:kern w:val="0"/>
                <w:sz w:val="24"/>
              </w:rPr>
              <w:t>平台</w:t>
            </w:r>
          </w:p>
        </w:tc>
      </w:tr>
      <w:tr w14:paraId="1BD0919D">
        <w:tblPrEx>
          <w:tblCellMar>
            <w:top w:w="0" w:type="dxa"/>
            <w:left w:w="108" w:type="dxa"/>
            <w:bottom w:w="0" w:type="dxa"/>
            <w:right w:w="108" w:type="dxa"/>
          </w:tblCellMar>
        </w:tblPrEx>
        <w:trPr>
          <w:trHeight w:val="140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34EBC66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813" w:type="pct"/>
            <w:tcBorders>
              <w:top w:val="nil"/>
              <w:left w:val="nil"/>
              <w:bottom w:val="single" w:color="000000" w:sz="8" w:space="0"/>
              <w:right w:val="single" w:color="000000" w:sz="8" w:space="0"/>
            </w:tcBorders>
            <w:shd w:val="clear" w:color="auto" w:fill="auto"/>
            <w:noWrap/>
            <w:vAlign w:val="center"/>
          </w:tcPr>
          <w:p w14:paraId="1BAB4CB3">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数据采集模块</w:t>
            </w:r>
          </w:p>
        </w:tc>
        <w:tc>
          <w:tcPr>
            <w:tcW w:w="1627" w:type="pct"/>
            <w:tcBorders>
              <w:top w:val="nil"/>
              <w:left w:val="nil"/>
              <w:bottom w:val="single" w:color="000000" w:sz="8" w:space="0"/>
              <w:right w:val="single" w:color="000000" w:sz="8" w:space="0"/>
            </w:tcBorders>
            <w:shd w:val="clear" w:color="auto" w:fill="auto"/>
            <w:vAlign w:val="center"/>
          </w:tcPr>
          <w:p w14:paraId="3909C053">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多协议接入：支持业界主流的物联网终端设备接入协议，包括但不限于：</w:t>
            </w:r>
            <w:r>
              <w:rPr>
                <w:rFonts w:ascii="宋体" w:hAnsi="宋体" w:eastAsia="宋体" w:cs="宋体"/>
                <w:color w:val="000000"/>
                <w:kern w:val="0"/>
                <w:sz w:val="24"/>
              </w:rPr>
              <w:t>MQTT、HTTP、Modbus、BACnet、OPC等UDP/TCP传输协议及其他协议；</w:t>
            </w:r>
          </w:p>
        </w:tc>
        <w:tc>
          <w:tcPr>
            <w:tcW w:w="406" w:type="pct"/>
            <w:tcBorders>
              <w:top w:val="nil"/>
              <w:left w:val="nil"/>
              <w:bottom w:val="single" w:color="000000" w:sz="8" w:space="0"/>
              <w:right w:val="single" w:color="000000" w:sz="8" w:space="0"/>
            </w:tcBorders>
            <w:shd w:val="clear" w:color="auto" w:fill="auto"/>
            <w:noWrap/>
            <w:vAlign w:val="center"/>
          </w:tcPr>
          <w:p w14:paraId="37E2EABF">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6C4B362F">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238403D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vAlign w:val="center"/>
          </w:tcPr>
          <w:p w14:paraId="214B7422">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18"/>
                <w:szCs w:val="18"/>
              </w:rPr>
              <w:t>通过第三方系统API接口获取备用机组电源数据、岸电数据、光伏数据（API接口由甲方负责提供联系方式，</w:t>
            </w:r>
            <w:bookmarkStart w:id="56" w:name="OLE_LINK7"/>
            <w:bookmarkStart w:id="57" w:name="OLE_LINK6"/>
            <w:r>
              <w:rPr>
                <w:rFonts w:hint="eastAsia" w:ascii="宋体" w:hAnsi="宋体" w:eastAsia="宋体" w:cs="宋体"/>
                <w:color w:val="000000"/>
                <w:kern w:val="0"/>
                <w:sz w:val="18"/>
                <w:szCs w:val="18"/>
              </w:rPr>
              <w:t>中标方需考虑可能存在的第三方接口</w:t>
            </w:r>
            <w:bookmarkEnd w:id="56"/>
            <w:bookmarkEnd w:id="57"/>
            <w:r>
              <w:rPr>
                <w:rFonts w:hint="eastAsia" w:ascii="宋体" w:hAnsi="宋体" w:eastAsia="宋体" w:cs="宋体"/>
                <w:color w:val="000000"/>
                <w:kern w:val="0"/>
                <w:sz w:val="18"/>
                <w:szCs w:val="18"/>
              </w:rPr>
              <w:t>配合费）</w:t>
            </w:r>
          </w:p>
        </w:tc>
      </w:tr>
      <w:tr w14:paraId="51E9B4CC">
        <w:tblPrEx>
          <w:tblCellMar>
            <w:top w:w="0" w:type="dxa"/>
            <w:left w:w="108" w:type="dxa"/>
            <w:bottom w:w="0" w:type="dxa"/>
            <w:right w:w="108" w:type="dxa"/>
          </w:tblCellMar>
        </w:tblPrEx>
        <w:trPr>
          <w:trHeight w:val="64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12D5374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813" w:type="pct"/>
            <w:tcBorders>
              <w:top w:val="nil"/>
              <w:left w:val="nil"/>
              <w:bottom w:val="single" w:color="000000" w:sz="8" w:space="0"/>
              <w:right w:val="single" w:color="000000" w:sz="8" w:space="0"/>
            </w:tcBorders>
            <w:shd w:val="clear" w:color="auto" w:fill="auto"/>
            <w:noWrap/>
            <w:vAlign w:val="center"/>
          </w:tcPr>
          <w:p w14:paraId="3CF911B1">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大屏看板</w:t>
            </w:r>
          </w:p>
        </w:tc>
        <w:tc>
          <w:tcPr>
            <w:tcW w:w="1627" w:type="pct"/>
            <w:tcBorders>
              <w:top w:val="nil"/>
              <w:left w:val="nil"/>
              <w:bottom w:val="single" w:color="000000" w:sz="8" w:space="0"/>
              <w:right w:val="single" w:color="000000" w:sz="8" w:space="0"/>
            </w:tcBorders>
            <w:shd w:val="clear" w:color="auto" w:fill="auto"/>
            <w:noWrap/>
            <w:vAlign w:val="center"/>
          </w:tcPr>
          <w:p w14:paraId="3D2296E3">
            <w:pPr>
              <w:widowControl/>
              <w:rPr>
                <w:rFonts w:hint="eastAsia" w:ascii="宋体" w:hAnsi="宋体" w:eastAsia="宋体" w:cs="宋体"/>
                <w:color w:val="000000"/>
                <w:kern w:val="0"/>
                <w:sz w:val="24"/>
              </w:rPr>
            </w:pPr>
          </w:p>
        </w:tc>
        <w:tc>
          <w:tcPr>
            <w:tcW w:w="406" w:type="pct"/>
            <w:tcBorders>
              <w:top w:val="nil"/>
              <w:left w:val="nil"/>
              <w:bottom w:val="single" w:color="000000" w:sz="8" w:space="0"/>
              <w:right w:val="single" w:color="000000" w:sz="8" w:space="0"/>
            </w:tcBorders>
            <w:shd w:val="clear" w:color="auto" w:fill="auto"/>
            <w:noWrap/>
            <w:vAlign w:val="center"/>
          </w:tcPr>
          <w:p w14:paraId="0A0CD697">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1FE035F8">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1D98A9F4">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656045C3">
            <w:pPr>
              <w:widowControl/>
              <w:jc w:val="center"/>
              <w:rPr>
                <w:rFonts w:hint="eastAsia" w:ascii="宋体" w:hAnsi="宋体" w:eastAsia="宋体" w:cs="宋体"/>
                <w:color w:val="000000"/>
                <w:kern w:val="0"/>
                <w:sz w:val="24"/>
              </w:rPr>
            </w:pPr>
          </w:p>
        </w:tc>
      </w:tr>
      <w:tr w14:paraId="14637702">
        <w:tblPrEx>
          <w:tblCellMar>
            <w:top w:w="0" w:type="dxa"/>
            <w:left w:w="108" w:type="dxa"/>
            <w:bottom w:w="0" w:type="dxa"/>
            <w:right w:w="108" w:type="dxa"/>
          </w:tblCellMar>
        </w:tblPrEx>
        <w:trPr>
          <w:trHeight w:val="1590" w:hRule="atLeast"/>
        </w:trPr>
        <w:tc>
          <w:tcPr>
            <w:tcW w:w="401" w:type="pct"/>
            <w:vMerge w:val="restart"/>
            <w:tcBorders>
              <w:top w:val="nil"/>
              <w:left w:val="single" w:color="000000" w:sz="8" w:space="0"/>
              <w:bottom w:val="single" w:color="000000" w:sz="8" w:space="0"/>
              <w:right w:val="single" w:color="000000" w:sz="8" w:space="0"/>
            </w:tcBorders>
            <w:shd w:val="clear" w:color="auto" w:fill="auto"/>
            <w:noWrap/>
            <w:vAlign w:val="center"/>
          </w:tcPr>
          <w:p w14:paraId="2C3132CA">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813" w:type="pct"/>
            <w:vMerge w:val="restart"/>
            <w:tcBorders>
              <w:top w:val="nil"/>
              <w:left w:val="nil"/>
              <w:bottom w:val="single" w:color="000000" w:sz="8" w:space="0"/>
              <w:right w:val="single" w:color="000000" w:sz="8" w:space="0"/>
            </w:tcBorders>
            <w:shd w:val="clear" w:color="auto" w:fill="auto"/>
            <w:noWrap/>
            <w:vAlign w:val="center"/>
          </w:tcPr>
          <w:p w14:paraId="1F86D754">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能耗统计分析</w:t>
            </w:r>
          </w:p>
        </w:tc>
        <w:tc>
          <w:tcPr>
            <w:tcW w:w="1627" w:type="pct"/>
            <w:tcBorders>
              <w:top w:val="nil"/>
              <w:left w:val="nil"/>
              <w:bottom w:val="nil"/>
              <w:right w:val="single" w:color="000000" w:sz="8" w:space="0"/>
            </w:tcBorders>
            <w:shd w:val="clear" w:color="auto" w:fill="auto"/>
            <w:vAlign w:val="center"/>
          </w:tcPr>
          <w:p w14:paraId="29217352">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1</w:t>
            </w:r>
            <w:r>
              <w:rPr>
                <w:rFonts w:ascii="宋体" w:hAnsi="宋体" w:eastAsia="宋体" w:cs="宋体"/>
                <w:color w:val="000000"/>
                <w:kern w:val="0"/>
                <w:sz w:val="24"/>
              </w:rPr>
              <w:t>、能耗抄表统计：按计量层级（总表、分表、子表）统计能耗数据，包括趋势分析、同比环比分析、节点对比分析</w:t>
            </w:r>
          </w:p>
        </w:tc>
        <w:tc>
          <w:tcPr>
            <w:tcW w:w="406" w:type="pct"/>
            <w:vMerge w:val="restart"/>
            <w:tcBorders>
              <w:top w:val="nil"/>
              <w:left w:val="nil"/>
              <w:bottom w:val="single" w:color="000000" w:sz="8" w:space="0"/>
              <w:right w:val="single" w:color="000000" w:sz="8" w:space="0"/>
            </w:tcBorders>
            <w:shd w:val="clear" w:color="auto" w:fill="auto"/>
            <w:noWrap/>
            <w:vAlign w:val="center"/>
          </w:tcPr>
          <w:p w14:paraId="0B0EEA74">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vMerge w:val="restart"/>
            <w:tcBorders>
              <w:top w:val="nil"/>
              <w:left w:val="nil"/>
              <w:bottom w:val="single" w:color="000000" w:sz="8" w:space="0"/>
              <w:right w:val="single" w:color="000000" w:sz="8" w:space="0"/>
            </w:tcBorders>
            <w:shd w:val="clear" w:color="auto" w:fill="auto"/>
            <w:noWrap/>
            <w:vAlign w:val="center"/>
          </w:tcPr>
          <w:p w14:paraId="51C8BFA4">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vMerge w:val="restart"/>
            <w:tcBorders>
              <w:top w:val="nil"/>
              <w:left w:val="nil"/>
              <w:bottom w:val="single" w:color="000000" w:sz="8" w:space="0"/>
              <w:right w:val="single" w:color="000000" w:sz="8" w:space="0"/>
            </w:tcBorders>
            <w:shd w:val="clear" w:color="auto" w:fill="auto"/>
            <w:noWrap/>
            <w:vAlign w:val="center"/>
          </w:tcPr>
          <w:p w14:paraId="734637AD">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vMerge w:val="restart"/>
            <w:tcBorders>
              <w:top w:val="nil"/>
              <w:left w:val="nil"/>
              <w:bottom w:val="single" w:color="000000" w:sz="8" w:space="0"/>
              <w:right w:val="single" w:color="000000" w:sz="8" w:space="0"/>
            </w:tcBorders>
            <w:shd w:val="clear" w:color="auto" w:fill="auto"/>
            <w:noWrap/>
            <w:vAlign w:val="center"/>
          </w:tcPr>
          <w:p w14:paraId="3CEEF307">
            <w:pPr>
              <w:widowControl/>
              <w:jc w:val="center"/>
              <w:rPr>
                <w:rFonts w:hint="eastAsia" w:ascii="宋体" w:hAnsi="宋体" w:eastAsia="宋体" w:cs="宋体"/>
                <w:color w:val="000000"/>
                <w:kern w:val="0"/>
                <w:sz w:val="24"/>
              </w:rPr>
            </w:pPr>
          </w:p>
        </w:tc>
      </w:tr>
      <w:tr w14:paraId="4413D8F7">
        <w:tblPrEx>
          <w:tblCellMar>
            <w:top w:w="0" w:type="dxa"/>
            <w:left w:w="108" w:type="dxa"/>
            <w:bottom w:w="0" w:type="dxa"/>
            <w:right w:w="108" w:type="dxa"/>
          </w:tblCellMar>
        </w:tblPrEx>
        <w:trPr>
          <w:trHeight w:val="1275" w:hRule="atLeast"/>
        </w:trPr>
        <w:tc>
          <w:tcPr>
            <w:tcW w:w="401" w:type="pct"/>
            <w:vMerge w:val="continue"/>
            <w:tcBorders>
              <w:top w:val="nil"/>
              <w:left w:val="single" w:color="000000" w:sz="8" w:space="0"/>
              <w:bottom w:val="single" w:color="000000" w:sz="8" w:space="0"/>
              <w:right w:val="single" w:color="000000" w:sz="8" w:space="0"/>
            </w:tcBorders>
            <w:vAlign w:val="center"/>
          </w:tcPr>
          <w:p w14:paraId="5E45B147">
            <w:pPr>
              <w:widowControl/>
              <w:jc w:val="left"/>
              <w:rPr>
                <w:rFonts w:ascii="宋体" w:hAnsi="宋体" w:eastAsia="宋体" w:cs="宋体"/>
                <w:color w:val="000000"/>
                <w:kern w:val="0"/>
                <w:sz w:val="24"/>
              </w:rPr>
            </w:pPr>
          </w:p>
        </w:tc>
        <w:tc>
          <w:tcPr>
            <w:tcW w:w="813" w:type="pct"/>
            <w:vMerge w:val="continue"/>
            <w:tcBorders>
              <w:top w:val="nil"/>
              <w:left w:val="nil"/>
              <w:bottom w:val="single" w:color="000000" w:sz="8" w:space="0"/>
              <w:right w:val="single" w:color="000000" w:sz="8" w:space="0"/>
            </w:tcBorders>
            <w:vAlign w:val="center"/>
          </w:tcPr>
          <w:p w14:paraId="7916E975">
            <w:pPr>
              <w:widowControl/>
              <w:jc w:val="left"/>
              <w:rPr>
                <w:rFonts w:ascii="宋体" w:hAnsi="宋体" w:eastAsia="宋体" w:cs="宋体"/>
                <w:color w:val="000000"/>
                <w:kern w:val="0"/>
                <w:sz w:val="24"/>
              </w:rPr>
            </w:pPr>
          </w:p>
        </w:tc>
        <w:tc>
          <w:tcPr>
            <w:tcW w:w="1627" w:type="pct"/>
            <w:tcBorders>
              <w:top w:val="nil"/>
              <w:left w:val="nil"/>
              <w:bottom w:val="nil"/>
              <w:right w:val="single" w:color="000000" w:sz="8" w:space="0"/>
            </w:tcBorders>
            <w:shd w:val="clear" w:color="auto" w:fill="auto"/>
            <w:vAlign w:val="center"/>
          </w:tcPr>
          <w:p w14:paraId="78C0BC8F">
            <w:pPr>
              <w:widowControl/>
              <w:jc w:val="left"/>
              <w:rPr>
                <w:rFonts w:ascii="宋体" w:hAnsi="宋体" w:eastAsia="宋体" w:cs="宋体"/>
                <w:color w:val="000000"/>
                <w:kern w:val="0"/>
                <w:sz w:val="24"/>
              </w:rPr>
            </w:pPr>
            <w:r>
              <w:rPr>
                <w:rFonts w:hint="eastAsia" w:ascii="宋体" w:hAnsi="宋体" w:eastAsia="宋体" w:cs="宋体"/>
                <w:color w:val="000000"/>
                <w:kern w:val="0"/>
                <w:sz w:val="24"/>
              </w:rPr>
              <w:t>2</w:t>
            </w:r>
            <w:r>
              <w:rPr>
                <w:rFonts w:ascii="宋体" w:hAnsi="宋体" w:eastAsia="宋体" w:cs="宋体"/>
                <w:color w:val="000000"/>
                <w:kern w:val="0"/>
                <w:sz w:val="24"/>
              </w:rPr>
              <w:t>、能耗分区统计：按不同分区统计能耗数据，包括趋势分析、同比环比分析、节点对比分析</w:t>
            </w:r>
          </w:p>
        </w:tc>
        <w:tc>
          <w:tcPr>
            <w:tcW w:w="406" w:type="pct"/>
            <w:vMerge w:val="continue"/>
            <w:tcBorders>
              <w:top w:val="nil"/>
              <w:left w:val="nil"/>
              <w:bottom w:val="single" w:color="000000" w:sz="8" w:space="0"/>
              <w:right w:val="single" w:color="000000" w:sz="8" w:space="0"/>
            </w:tcBorders>
            <w:vAlign w:val="center"/>
          </w:tcPr>
          <w:p w14:paraId="3BF63703">
            <w:pPr>
              <w:widowControl/>
              <w:jc w:val="left"/>
              <w:rPr>
                <w:rFonts w:ascii="宋体" w:hAnsi="宋体" w:eastAsia="宋体" w:cs="宋体"/>
                <w:color w:val="000000"/>
                <w:kern w:val="0"/>
                <w:sz w:val="24"/>
              </w:rPr>
            </w:pPr>
          </w:p>
        </w:tc>
        <w:tc>
          <w:tcPr>
            <w:tcW w:w="406" w:type="pct"/>
            <w:vMerge w:val="continue"/>
            <w:tcBorders>
              <w:top w:val="nil"/>
              <w:left w:val="nil"/>
              <w:bottom w:val="single" w:color="000000" w:sz="8" w:space="0"/>
              <w:right w:val="single" w:color="000000" w:sz="8" w:space="0"/>
            </w:tcBorders>
            <w:vAlign w:val="center"/>
          </w:tcPr>
          <w:p w14:paraId="18305342">
            <w:pPr>
              <w:widowControl/>
              <w:jc w:val="left"/>
              <w:rPr>
                <w:rFonts w:ascii="宋体" w:hAnsi="宋体" w:eastAsia="宋体" w:cs="宋体"/>
                <w:color w:val="000000"/>
                <w:kern w:val="0"/>
                <w:sz w:val="24"/>
              </w:rPr>
            </w:pPr>
          </w:p>
        </w:tc>
        <w:tc>
          <w:tcPr>
            <w:tcW w:w="455" w:type="pct"/>
            <w:vMerge w:val="continue"/>
            <w:tcBorders>
              <w:top w:val="nil"/>
              <w:left w:val="nil"/>
              <w:bottom w:val="single" w:color="000000" w:sz="8" w:space="0"/>
              <w:right w:val="single" w:color="000000" w:sz="8" w:space="0"/>
            </w:tcBorders>
            <w:vAlign w:val="center"/>
          </w:tcPr>
          <w:p w14:paraId="6F594965">
            <w:pPr>
              <w:widowControl/>
              <w:jc w:val="left"/>
              <w:rPr>
                <w:rFonts w:ascii="宋体" w:hAnsi="宋体" w:eastAsia="宋体" w:cs="宋体"/>
                <w:color w:val="000000"/>
                <w:kern w:val="0"/>
                <w:sz w:val="24"/>
              </w:rPr>
            </w:pPr>
          </w:p>
        </w:tc>
        <w:tc>
          <w:tcPr>
            <w:tcW w:w="888" w:type="pct"/>
            <w:gridSpan w:val="2"/>
            <w:vMerge w:val="continue"/>
            <w:tcBorders>
              <w:top w:val="nil"/>
              <w:left w:val="nil"/>
              <w:bottom w:val="single" w:color="000000" w:sz="8" w:space="0"/>
              <w:right w:val="single" w:color="000000" w:sz="8" w:space="0"/>
            </w:tcBorders>
            <w:vAlign w:val="center"/>
          </w:tcPr>
          <w:p w14:paraId="6588768A">
            <w:pPr>
              <w:widowControl/>
              <w:jc w:val="left"/>
              <w:rPr>
                <w:rFonts w:ascii="宋体" w:hAnsi="宋体" w:eastAsia="宋体" w:cs="宋体"/>
                <w:color w:val="000000"/>
                <w:kern w:val="0"/>
                <w:sz w:val="24"/>
              </w:rPr>
            </w:pPr>
          </w:p>
        </w:tc>
      </w:tr>
      <w:tr w14:paraId="50F0831A">
        <w:tblPrEx>
          <w:tblCellMar>
            <w:top w:w="0" w:type="dxa"/>
            <w:left w:w="108" w:type="dxa"/>
            <w:bottom w:w="0" w:type="dxa"/>
            <w:right w:w="108" w:type="dxa"/>
          </w:tblCellMar>
        </w:tblPrEx>
        <w:trPr>
          <w:trHeight w:val="960" w:hRule="atLeast"/>
        </w:trPr>
        <w:tc>
          <w:tcPr>
            <w:tcW w:w="401" w:type="pct"/>
            <w:vMerge w:val="continue"/>
            <w:tcBorders>
              <w:top w:val="nil"/>
              <w:left w:val="single" w:color="000000" w:sz="8" w:space="0"/>
              <w:bottom w:val="single" w:color="000000" w:sz="8" w:space="0"/>
              <w:right w:val="single" w:color="000000" w:sz="8" w:space="0"/>
            </w:tcBorders>
            <w:vAlign w:val="center"/>
          </w:tcPr>
          <w:p w14:paraId="3A2A2DE0">
            <w:pPr>
              <w:widowControl/>
              <w:jc w:val="left"/>
              <w:rPr>
                <w:rFonts w:ascii="宋体" w:hAnsi="宋体" w:eastAsia="宋体" w:cs="宋体"/>
                <w:color w:val="000000"/>
                <w:kern w:val="0"/>
                <w:sz w:val="24"/>
              </w:rPr>
            </w:pPr>
          </w:p>
        </w:tc>
        <w:tc>
          <w:tcPr>
            <w:tcW w:w="813" w:type="pct"/>
            <w:vMerge w:val="continue"/>
            <w:tcBorders>
              <w:top w:val="nil"/>
              <w:left w:val="nil"/>
              <w:bottom w:val="single" w:color="000000" w:sz="8" w:space="0"/>
              <w:right w:val="single" w:color="000000" w:sz="8" w:space="0"/>
            </w:tcBorders>
            <w:vAlign w:val="center"/>
          </w:tcPr>
          <w:p w14:paraId="5497C12A">
            <w:pPr>
              <w:widowControl/>
              <w:jc w:val="left"/>
              <w:rPr>
                <w:rFonts w:ascii="宋体" w:hAnsi="宋体" w:eastAsia="宋体" w:cs="宋体"/>
                <w:color w:val="000000"/>
                <w:kern w:val="0"/>
                <w:sz w:val="24"/>
              </w:rPr>
            </w:pPr>
          </w:p>
        </w:tc>
        <w:tc>
          <w:tcPr>
            <w:tcW w:w="1627" w:type="pct"/>
            <w:tcBorders>
              <w:top w:val="nil"/>
              <w:left w:val="nil"/>
              <w:bottom w:val="nil"/>
              <w:right w:val="single" w:color="000000" w:sz="8" w:space="0"/>
            </w:tcBorders>
            <w:shd w:val="clear" w:color="auto" w:fill="auto"/>
            <w:vAlign w:val="center"/>
          </w:tcPr>
          <w:p w14:paraId="425F10BE">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3</w:t>
            </w:r>
            <w:r>
              <w:rPr>
                <w:rFonts w:ascii="宋体" w:hAnsi="宋体" w:eastAsia="宋体" w:cs="宋体"/>
                <w:color w:val="000000"/>
                <w:kern w:val="0"/>
                <w:sz w:val="24"/>
              </w:rPr>
              <w:t>、能耗分时统计：按计量层级统计不同时段（尖峰平谷）的能耗数据</w:t>
            </w:r>
          </w:p>
        </w:tc>
        <w:tc>
          <w:tcPr>
            <w:tcW w:w="406" w:type="pct"/>
            <w:vMerge w:val="continue"/>
            <w:tcBorders>
              <w:top w:val="nil"/>
              <w:left w:val="nil"/>
              <w:bottom w:val="single" w:color="000000" w:sz="8" w:space="0"/>
              <w:right w:val="single" w:color="000000" w:sz="8" w:space="0"/>
            </w:tcBorders>
            <w:vAlign w:val="center"/>
          </w:tcPr>
          <w:p w14:paraId="37EAFDE0">
            <w:pPr>
              <w:widowControl/>
              <w:jc w:val="left"/>
              <w:rPr>
                <w:rFonts w:ascii="宋体" w:hAnsi="宋体" w:eastAsia="宋体" w:cs="宋体"/>
                <w:color w:val="000000"/>
                <w:kern w:val="0"/>
                <w:sz w:val="24"/>
              </w:rPr>
            </w:pPr>
          </w:p>
        </w:tc>
        <w:tc>
          <w:tcPr>
            <w:tcW w:w="406" w:type="pct"/>
            <w:vMerge w:val="continue"/>
            <w:tcBorders>
              <w:top w:val="nil"/>
              <w:left w:val="nil"/>
              <w:bottom w:val="single" w:color="000000" w:sz="8" w:space="0"/>
              <w:right w:val="single" w:color="000000" w:sz="8" w:space="0"/>
            </w:tcBorders>
            <w:vAlign w:val="center"/>
          </w:tcPr>
          <w:p w14:paraId="1C05E184">
            <w:pPr>
              <w:widowControl/>
              <w:jc w:val="left"/>
              <w:rPr>
                <w:rFonts w:ascii="宋体" w:hAnsi="宋体" w:eastAsia="宋体" w:cs="宋体"/>
                <w:color w:val="000000"/>
                <w:kern w:val="0"/>
                <w:sz w:val="24"/>
              </w:rPr>
            </w:pPr>
          </w:p>
        </w:tc>
        <w:tc>
          <w:tcPr>
            <w:tcW w:w="455" w:type="pct"/>
            <w:vMerge w:val="continue"/>
            <w:tcBorders>
              <w:top w:val="nil"/>
              <w:left w:val="nil"/>
              <w:bottom w:val="single" w:color="000000" w:sz="8" w:space="0"/>
              <w:right w:val="single" w:color="000000" w:sz="8" w:space="0"/>
            </w:tcBorders>
            <w:vAlign w:val="center"/>
          </w:tcPr>
          <w:p w14:paraId="7414DFEA">
            <w:pPr>
              <w:widowControl/>
              <w:jc w:val="left"/>
              <w:rPr>
                <w:rFonts w:ascii="宋体" w:hAnsi="宋体" w:eastAsia="宋体" w:cs="宋体"/>
                <w:color w:val="000000"/>
                <w:kern w:val="0"/>
                <w:sz w:val="24"/>
              </w:rPr>
            </w:pPr>
          </w:p>
        </w:tc>
        <w:tc>
          <w:tcPr>
            <w:tcW w:w="888" w:type="pct"/>
            <w:gridSpan w:val="2"/>
            <w:vMerge w:val="continue"/>
            <w:tcBorders>
              <w:top w:val="nil"/>
              <w:left w:val="nil"/>
              <w:bottom w:val="single" w:color="000000" w:sz="8" w:space="0"/>
              <w:right w:val="single" w:color="000000" w:sz="8" w:space="0"/>
            </w:tcBorders>
            <w:vAlign w:val="center"/>
          </w:tcPr>
          <w:p w14:paraId="34EDB71E">
            <w:pPr>
              <w:widowControl/>
              <w:jc w:val="left"/>
              <w:rPr>
                <w:rFonts w:ascii="宋体" w:hAnsi="宋体" w:eastAsia="宋体" w:cs="宋体"/>
                <w:color w:val="000000"/>
                <w:kern w:val="0"/>
                <w:sz w:val="24"/>
              </w:rPr>
            </w:pPr>
          </w:p>
        </w:tc>
      </w:tr>
      <w:tr w14:paraId="4C05E2E1">
        <w:tblPrEx>
          <w:tblCellMar>
            <w:top w:w="0" w:type="dxa"/>
            <w:left w:w="108" w:type="dxa"/>
            <w:bottom w:w="0" w:type="dxa"/>
            <w:right w:w="108" w:type="dxa"/>
          </w:tblCellMar>
        </w:tblPrEx>
        <w:trPr>
          <w:trHeight w:val="960" w:hRule="atLeast"/>
        </w:trPr>
        <w:tc>
          <w:tcPr>
            <w:tcW w:w="401" w:type="pct"/>
            <w:vMerge w:val="continue"/>
            <w:tcBorders>
              <w:top w:val="nil"/>
              <w:left w:val="single" w:color="000000" w:sz="8" w:space="0"/>
              <w:bottom w:val="single" w:color="000000" w:sz="8" w:space="0"/>
              <w:right w:val="single" w:color="000000" w:sz="8" w:space="0"/>
            </w:tcBorders>
            <w:vAlign w:val="center"/>
          </w:tcPr>
          <w:p w14:paraId="5DAC9C90">
            <w:pPr>
              <w:widowControl/>
              <w:jc w:val="left"/>
              <w:rPr>
                <w:rFonts w:ascii="宋体" w:hAnsi="宋体" w:eastAsia="宋体" w:cs="宋体"/>
                <w:color w:val="000000"/>
                <w:kern w:val="0"/>
                <w:sz w:val="24"/>
              </w:rPr>
            </w:pPr>
          </w:p>
        </w:tc>
        <w:tc>
          <w:tcPr>
            <w:tcW w:w="813" w:type="pct"/>
            <w:vMerge w:val="continue"/>
            <w:tcBorders>
              <w:top w:val="nil"/>
              <w:left w:val="nil"/>
              <w:bottom w:val="single" w:color="000000" w:sz="8" w:space="0"/>
              <w:right w:val="single" w:color="000000" w:sz="8" w:space="0"/>
            </w:tcBorders>
            <w:vAlign w:val="center"/>
          </w:tcPr>
          <w:p w14:paraId="00370196">
            <w:pPr>
              <w:widowControl/>
              <w:jc w:val="left"/>
              <w:rPr>
                <w:rFonts w:ascii="宋体" w:hAnsi="宋体" w:eastAsia="宋体" w:cs="宋体"/>
                <w:color w:val="000000"/>
                <w:kern w:val="0"/>
                <w:sz w:val="24"/>
              </w:rPr>
            </w:pPr>
          </w:p>
        </w:tc>
        <w:tc>
          <w:tcPr>
            <w:tcW w:w="1627" w:type="pct"/>
            <w:tcBorders>
              <w:top w:val="nil"/>
              <w:left w:val="nil"/>
              <w:bottom w:val="nil"/>
              <w:right w:val="single" w:color="000000" w:sz="8" w:space="0"/>
            </w:tcBorders>
            <w:shd w:val="clear" w:color="auto" w:fill="auto"/>
            <w:vAlign w:val="center"/>
          </w:tcPr>
          <w:p w14:paraId="005BBCA5">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4</w:t>
            </w:r>
            <w:r>
              <w:rPr>
                <w:rFonts w:ascii="宋体" w:hAnsi="宋体" w:eastAsia="宋体" w:cs="宋体"/>
                <w:color w:val="000000"/>
                <w:kern w:val="0"/>
                <w:sz w:val="24"/>
              </w:rPr>
              <w:t>、能耗排名分析：支持多维度（计量层级、能源分项、分区、部门）分析能耗排名</w:t>
            </w:r>
          </w:p>
        </w:tc>
        <w:tc>
          <w:tcPr>
            <w:tcW w:w="406" w:type="pct"/>
            <w:vMerge w:val="continue"/>
            <w:tcBorders>
              <w:top w:val="nil"/>
              <w:left w:val="nil"/>
              <w:bottom w:val="single" w:color="000000" w:sz="8" w:space="0"/>
              <w:right w:val="single" w:color="000000" w:sz="8" w:space="0"/>
            </w:tcBorders>
            <w:vAlign w:val="center"/>
          </w:tcPr>
          <w:p w14:paraId="23E8556C">
            <w:pPr>
              <w:widowControl/>
              <w:jc w:val="left"/>
              <w:rPr>
                <w:rFonts w:ascii="宋体" w:hAnsi="宋体" w:eastAsia="宋体" w:cs="宋体"/>
                <w:color w:val="000000"/>
                <w:kern w:val="0"/>
                <w:sz w:val="24"/>
              </w:rPr>
            </w:pPr>
          </w:p>
        </w:tc>
        <w:tc>
          <w:tcPr>
            <w:tcW w:w="406" w:type="pct"/>
            <w:vMerge w:val="continue"/>
            <w:tcBorders>
              <w:top w:val="nil"/>
              <w:left w:val="nil"/>
              <w:bottom w:val="single" w:color="000000" w:sz="8" w:space="0"/>
              <w:right w:val="single" w:color="000000" w:sz="8" w:space="0"/>
            </w:tcBorders>
            <w:vAlign w:val="center"/>
          </w:tcPr>
          <w:p w14:paraId="2C4C4B67">
            <w:pPr>
              <w:widowControl/>
              <w:jc w:val="left"/>
              <w:rPr>
                <w:rFonts w:ascii="宋体" w:hAnsi="宋体" w:eastAsia="宋体" w:cs="宋体"/>
                <w:color w:val="000000"/>
                <w:kern w:val="0"/>
                <w:sz w:val="24"/>
              </w:rPr>
            </w:pPr>
          </w:p>
        </w:tc>
        <w:tc>
          <w:tcPr>
            <w:tcW w:w="455" w:type="pct"/>
            <w:vMerge w:val="continue"/>
            <w:tcBorders>
              <w:top w:val="nil"/>
              <w:left w:val="nil"/>
              <w:bottom w:val="single" w:color="000000" w:sz="8" w:space="0"/>
              <w:right w:val="single" w:color="000000" w:sz="8" w:space="0"/>
            </w:tcBorders>
            <w:vAlign w:val="center"/>
          </w:tcPr>
          <w:p w14:paraId="6D3F1961">
            <w:pPr>
              <w:widowControl/>
              <w:jc w:val="left"/>
              <w:rPr>
                <w:rFonts w:ascii="宋体" w:hAnsi="宋体" w:eastAsia="宋体" w:cs="宋体"/>
                <w:color w:val="000000"/>
                <w:kern w:val="0"/>
                <w:sz w:val="24"/>
              </w:rPr>
            </w:pPr>
          </w:p>
        </w:tc>
        <w:tc>
          <w:tcPr>
            <w:tcW w:w="888" w:type="pct"/>
            <w:gridSpan w:val="2"/>
            <w:vMerge w:val="continue"/>
            <w:tcBorders>
              <w:top w:val="nil"/>
              <w:left w:val="nil"/>
              <w:bottom w:val="single" w:color="000000" w:sz="8" w:space="0"/>
              <w:right w:val="single" w:color="000000" w:sz="8" w:space="0"/>
            </w:tcBorders>
            <w:vAlign w:val="center"/>
          </w:tcPr>
          <w:p w14:paraId="154EB48C">
            <w:pPr>
              <w:widowControl/>
              <w:jc w:val="left"/>
              <w:rPr>
                <w:rFonts w:ascii="宋体" w:hAnsi="宋体" w:eastAsia="宋体" w:cs="宋体"/>
                <w:color w:val="000000"/>
                <w:kern w:val="0"/>
                <w:sz w:val="24"/>
              </w:rPr>
            </w:pPr>
          </w:p>
        </w:tc>
      </w:tr>
      <w:tr w14:paraId="3188A94E">
        <w:tblPrEx>
          <w:tblCellMar>
            <w:top w:w="0" w:type="dxa"/>
            <w:left w:w="108" w:type="dxa"/>
            <w:bottom w:w="0" w:type="dxa"/>
            <w:right w:w="108" w:type="dxa"/>
          </w:tblCellMar>
        </w:tblPrEx>
        <w:trPr>
          <w:trHeight w:val="1275" w:hRule="atLeast"/>
        </w:trPr>
        <w:tc>
          <w:tcPr>
            <w:tcW w:w="401" w:type="pct"/>
            <w:vMerge w:val="continue"/>
            <w:tcBorders>
              <w:top w:val="nil"/>
              <w:left w:val="single" w:color="000000" w:sz="8" w:space="0"/>
              <w:bottom w:val="single" w:color="000000" w:sz="8" w:space="0"/>
              <w:right w:val="single" w:color="000000" w:sz="8" w:space="0"/>
            </w:tcBorders>
            <w:vAlign w:val="center"/>
          </w:tcPr>
          <w:p w14:paraId="1F3CCFC0">
            <w:pPr>
              <w:widowControl/>
              <w:jc w:val="left"/>
              <w:rPr>
                <w:rFonts w:ascii="宋体" w:hAnsi="宋体" w:eastAsia="宋体" w:cs="宋体"/>
                <w:color w:val="000000"/>
                <w:kern w:val="0"/>
                <w:sz w:val="24"/>
              </w:rPr>
            </w:pPr>
          </w:p>
        </w:tc>
        <w:tc>
          <w:tcPr>
            <w:tcW w:w="813" w:type="pct"/>
            <w:vMerge w:val="continue"/>
            <w:tcBorders>
              <w:top w:val="nil"/>
              <w:left w:val="nil"/>
              <w:bottom w:val="single" w:color="000000" w:sz="8" w:space="0"/>
              <w:right w:val="single" w:color="000000" w:sz="8" w:space="0"/>
            </w:tcBorders>
            <w:vAlign w:val="center"/>
          </w:tcPr>
          <w:p w14:paraId="2026EB60">
            <w:pPr>
              <w:widowControl/>
              <w:jc w:val="left"/>
              <w:rPr>
                <w:rFonts w:ascii="宋体" w:hAnsi="宋体" w:eastAsia="宋体" w:cs="宋体"/>
                <w:color w:val="000000"/>
                <w:kern w:val="0"/>
                <w:sz w:val="24"/>
              </w:rPr>
            </w:pPr>
          </w:p>
        </w:tc>
        <w:tc>
          <w:tcPr>
            <w:tcW w:w="1627" w:type="pct"/>
            <w:tcBorders>
              <w:top w:val="nil"/>
              <w:left w:val="nil"/>
              <w:bottom w:val="single" w:color="000000" w:sz="8" w:space="0"/>
              <w:right w:val="single" w:color="000000" w:sz="8" w:space="0"/>
            </w:tcBorders>
            <w:shd w:val="clear" w:color="auto" w:fill="auto"/>
            <w:vAlign w:val="center"/>
          </w:tcPr>
          <w:p w14:paraId="4A7EE05C">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5</w:t>
            </w:r>
            <w:r>
              <w:rPr>
                <w:rFonts w:ascii="宋体" w:hAnsi="宋体" w:eastAsia="宋体" w:cs="宋体"/>
                <w:color w:val="000000"/>
                <w:kern w:val="0"/>
                <w:sz w:val="24"/>
              </w:rPr>
              <w:t>、能源效率分析：支持各类能源的效率分析，包括单位产品能效和单位产值能效分析</w:t>
            </w:r>
          </w:p>
        </w:tc>
        <w:tc>
          <w:tcPr>
            <w:tcW w:w="406" w:type="pct"/>
            <w:vMerge w:val="continue"/>
            <w:tcBorders>
              <w:top w:val="nil"/>
              <w:left w:val="nil"/>
              <w:bottom w:val="single" w:color="000000" w:sz="8" w:space="0"/>
              <w:right w:val="single" w:color="000000" w:sz="8" w:space="0"/>
            </w:tcBorders>
            <w:vAlign w:val="center"/>
          </w:tcPr>
          <w:p w14:paraId="19191F84">
            <w:pPr>
              <w:widowControl/>
              <w:jc w:val="left"/>
              <w:rPr>
                <w:rFonts w:ascii="宋体" w:hAnsi="宋体" w:eastAsia="宋体" w:cs="宋体"/>
                <w:color w:val="000000"/>
                <w:kern w:val="0"/>
                <w:sz w:val="24"/>
              </w:rPr>
            </w:pPr>
          </w:p>
        </w:tc>
        <w:tc>
          <w:tcPr>
            <w:tcW w:w="406" w:type="pct"/>
            <w:vMerge w:val="continue"/>
            <w:tcBorders>
              <w:top w:val="nil"/>
              <w:left w:val="nil"/>
              <w:bottom w:val="single" w:color="000000" w:sz="8" w:space="0"/>
              <w:right w:val="single" w:color="000000" w:sz="8" w:space="0"/>
            </w:tcBorders>
            <w:vAlign w:val="center"/>
          </w:tcPr>
          <w:p w14:paraId="70A7CE5D">
            <w:pPr>
              <w:widowControl/>
              <w:jc w:val="left"/>
              <w:rPr>
                <w:rFonts w:ascii="宋体" w:hAnsi="宋体" w:eastAsia="宋体" w:cs="宋体"/>
                <w:color w:val="000000"/>
                <w:kern w:val="0"/>
                <w:sz w:val="24"/>
              </w:rPr>
            </w:pPr>
          </w:p>
        </w:tc>
        <w:tc>
          <w:tcPr>
            <w:tcW w:w="455" w:type="pct"/>
            <w:vMerge w:val="continue"/>
            <w:tcBorders>
              <w:top w:val="nil"/>
              <w:left w:val="nil"/>
              <w:bottom w:val="single" w:color="000000" w:sz="8" w:space="0"/>
              <w:right w:val="single" w:color="000000" w:sz="8" w:space="0"/>
            </w:tcBorders>
            <w:vAlign w:val="center"/>
          </w:tcPr>
          <w:p w14:paraId="28184DD1">
            <w:pPr>
              <w:widowControl/>
              <w:jc w:val="left"/>
              <w:rPr>
                <w:rFonts w:ascii="宋体" w:hAnsi="宋体" w:eastAsia="宋体" w:cs="宋体"/>
                <w:color w:val="000000"/>
                <w:kern w:val="0"/>
                <w:sz w:val="24"/>
              </w:rPr>
            </w:pPr>
          </w:p>
        </w:tc>
        <w:tc>
          <w:tcPr>
            <w:tcW w:w="888" w:type="pct"/>
            <w:gridSpan w:val="2"/>
            <w:vMerge w:val="continue"/>
            <w:tcBorders>
              <w:top w:val="nil"/>
              <w:left w:val="nil"/>
              <w:bottom w:val="single" w:color="000000" w:sz="8" w:space="0"/>
              <w:right w:val="single" w:color="000000" w:sz="8" w:space="0"/>
            </w:tcBorders>
            <w:vAlign w:val="center"/>
          </w:tcPr>
          <w:p w14:paraId="1058DAF1">
            <w:pPr>
              <w:widowControl/>
              <w:jc w:val="left"/>
              <w:rPr>
                <w:rFonts w:ascii="宋体" w:hAnsi="宋体" w:eastAsia="宋体" w:cs="宋体"/>
                <w:color w:val="000000"/>
                <w:kern w:val="0"/>
                <w:sz w:val="24"/>
              </w:rPr>
            </w:pPr>
          </w:p>
        </w:tc>
      </w:tr>
      <w:tr w14:paraId="17A2453A">
        <w:tblPrEx>
          <w:tblCellMar>
            <w:top w:w="0" w:type="dxa"/>
            <w:left w:w="108" w:type="dxa"/>
            <w:bottom w:w="0" w:type="dxa"/>
            <w:right w:w="108" w:type="dxa"/>
          </w:tblCellMar>
        </w:tblPrEx>
        <w:trPr>
          <w:trHeight w:val="64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0D164016">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813" w:type="pct"/>
            <w:tcBorders>
              <w:top w:val="nil"/>
              <w:left w:val="nil"/>
              <w:bottom w:val="single" w:color="000000" w:sz="8" w:space="0"/>
              <w:right w:val="single" w:color="000000" w:sz="8" w:space="0"/>
            </w:tcBorders>
            <w:shd w:val="clear" w:color="auto" w:fill="auto"/>
            <w:noWrap/>
            <w:vAlign w:val="center"/>
          </w:tcPr>
          <w:p w14:paraId="1F0F326B">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能源报表</w:t>
            </w:r>
          </w:p>
        </w:tc>
        <w:tc>
          <w:tcPr>
            <w:tcW w:w="1627" w:type="pct"/>
            <w:tcBorders>
              <w:top w:val="nil"/>
              <w:left w:val="nil"/>
              <w:bottom w:val="single" w:color="000000" w:sz="8" w:space="0"/>
              <w:right w:val="single" w:color="000000" w:sz="8" w:space="0"/>
            </w:tcBorders>
            <w:shd w:val="clear" w:color="auto" w:fill="auto"/>
            <w:noWrap/>
            <w:vAlign w:val="center"/>
          </w:tcPr>
          <w:p w14:paraId="16ED86C6">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详见建设方案</w:t>
            </w:r>
          </w:p>
        </w:tc>
        <w:tc>
          <w:tcPr>
            <w:tcW w:w="406" w:type="pct"/>
            <w:tcBorders>
              <w:top w:val="nil"/>
              <w:left w:val="nil"/>
              <w:bottom w:val="single" w:color="000000" w:sz="8" w:space="0"/>
              <w:right w:val="single" w:color="000000" w:sz="8" w:space="0"/>
            </w:tcBorders>
            <w:shd w:val="clear" w:color="auto" w:fill="auto"/>
            <w:noWrap/>
            <w:vAlign w:val="center"/>
          </w:tcPr>
          <w:p w14:paraId="7C7399C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5A6F556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6CF69376">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49238F67">
            <w:pPr>
              <w:widowControl/>
              <w:jc w:val="center"/>
              <w:rPr>
                <w:rFonts w:hint="eastAsia" w:ascii="宋体" w:hAnsi="宋体" w:eastAsia="宋体" w:cs="宋体"/>
                <w:color w:val="000000"/>
                <w:kern w:val="0"/>
                <w:sz w:val="24"/>
              </w:rPr>
            </w:pPr>
          </w:p>
        </w:tc>
      </w:tr>
      <w:tr w14:paraId="2357DABA">
        <w:tblPrEx>
          <w:tblCellMar>
            <w:top w:w="0" w:type="dxa"/>
            <w:left w:w="108" w:type="dxa"/>
            <w:bottom w:w="0" w:type="dxa"/>
            <w:right w:w="108" w:type="dxa"/>
          </w:tblCellMar>
        </w:tblPrEx>
        <w:trPr>
          <w:trHeight w:val="64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62CEE553">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813" w:type="pct"/>
            <w:tcBorders>
              <w:top w:val="nil"/>
              <w:left w:val="nil"/>
              <w:bottom w:val="single" w:color="000000" w:sz="8" w:space="0"/>
              <w:right w:val="single" w:color="000000" w:sz="8" w:space="0"/>
            </w:tcBorders>
            <w:shd w:val="clear" w:color="auto" w:fill="auto"/>
            <w:noWrap/>
            <w:vAlign w:val="center"/>
          </w:tcPr>
          <w:p w14:paraId="44F735FE">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告警管理</w:t>
            </w:r>
          </w:p>
        </w:tc>
        <w:tc>
          <w:tcPr>
            <w:tcW w:w="1627" w:type="pct"/>
            <w:tcBorders>
              <w:top w:val="nil"/>
              <w:left w:val="nil"/>
              <w:bottom w:val="single" w:color="000000" w:sz="8" w:space="0"/>
              <w:right w:val="single" w:color="000000" w:sz="8" w:space="0"/>
            </w:tcBorders>
            <w:shd w:val="clear" w:color="auto" w:fill="auto"/>
            <w:noWrap/>
            <w:vAlign w:val="center"/>
          </w:tcPr>
          <w:p w14:paraId="0A2D45F3">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详见建设方案</w:t>
            </w:r>
          </w:p>
        </w:tc>
        <w:tc>
          <w:tcPr>
            <w:tcW w:w="406" w:type="pct"/>
            <w:tcBorders>
              <w:top w:val="nil"/>
              <w:left w:val="nil"/>
              <w:bottom w:val="single" w:color="000000" w:sz="8" w:space="0"/>
              <w:right w:val="single" w:color="000000" w:sz="8" w:space="0"/>
            </w:tcBorders>
            <w:shd w:val="clear" w:color="auto" w:fill="auto"/>
            <w:noWrap/>
            <w:vAlign w:val="center"/>
          </w:tcPr>
          <w:p w14:paraId="03969CA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45CF96B6">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121C17E9">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186DAC20">
            <w:pPr>
              <w:widowControl/>
              <w:jc w:val="center"/>
              <w:rPr>
                <w:rFonts w:hint="eastAsia" w:ascii="宋体" w:hAnsi="宋体" w:eastAsia="宋体" w:cs="宋体"/>
                <w:color w:val="000000"/>
                <w:kern w:val="0"/>
                <w:sz w:val="24"/>
              </w:rPr>
            </w:pPr>
          </w:p>
        </w:tc>
      </w:tr>
      <w:tr w14:paraId="4C1F974F">
        <w:tblPrEx>
          <w:tblCellMar>
            <w:top w:w="0" w:type="dxa"/>
            <w:left w:w="108" w:type="dxa"/>
            <w:bottom w:w="0" w:type="dxa"/>
            <w:right w:w="108" w:type="dxa"/>
          </w:tblCellMar>
        </w:tblPrEx>
        <w:trPr>
          <w:trHeight w:val="64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3ED29988">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813" w:type="pct"/>
            <w:tcBorders>
              <w:top w:val="nil"/>
              <w:left w:val="nil"/>
              <w:bottom w:val="single" w:color="000000" w:sz="8" w:space="0"/>
              <w:right w:val="single" w:color="000000" w:sz="8" w:space="0"/>
            </w:tcBorders>
            <w:shd w:val="clear" w:color="auto" w:fill="auto"/>
            <w:noWrap/>
            <w:vAlign w:val="center"/>
          </w:tcPr>
          <w:p w14:paraId="11490ECB">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组态管理</w:t>
            </w:r>
          </w:p>
        </w:tc>
        <w:tc>
          <w:tcPr>
            <w:tcW w:w="1627" w:type="pct"/>
            <w:tcBorders>
              <w:top w:val="nil"/>
              <w:left w:val="nil"/>
              <w:bottom w:val="single" w:color="000000" w:sz="8" w:space="0"/>
              <w:right w:val="single" w:color="000000" w:sz="8" w:space="0"/>
            </w:tcBorders>
            <w:shd w:val="clear" w:color="auto" w:fill="auto"/>
            <w:noWrap/>
            <w:vAlign w:val="center"/>
          </w:tcPr>
          <w:p w14:paraId="5A40AA5D">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详见建设方案</w:t>
            </w:r>
          </w:p>
        </w:tc>
        <w:tc>
          <w:tcPr>
            <w:tcW w:w="406" w:type="pct"/>
            <w:tcBorders>
              <w:top w:val="nil"/>
              <w:left w:val="nil"/>
              <w:bottom w:val="single" w:color="000000" w:sz="8" w:space="0"/>
              <w:right w:val="single" w:color="000000" w:sz="8" w:space="0"/>
            </w:tcBorders>
            <w:shd w:val="clear" w:color="auto" w:fill="auto"/>
            <w:noWrap/>
            <w:vAlign w:val="center"/>
          </w:tcPr>
          <w:p w14:paraId="0984C802">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124D15CA">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1C75FB14">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1AC6599F">
            <w:pPr>
              <w:widowControl/>
              <w:jc w:val="center"/>
              <w:rPr>
                <w:rFonts w:hint="eastAsia" w:ascii="宋体" w:hAnsi="宋体" w:eastAsia="宋体" w:cs="宋体"/>
                <w:color w:val="000000"/>
                <w:kern w:val="0"/>
                <w:sz w:val="24"/>
              </w:rPr>
            </w:pPr>
          </w:p>
        </w:tc>
      </w:tr>
      <w:tr w14:paraId="2A91C6A9">
        <w:tblPrEx>
          <w:tblCellMar>
            <w:top w:w="0" w:type="dxa"/>
            <w:left w:w="108" w:type="dxa"/>
            <w:bottom w:w="0" w:type="dxa"/>
            <w:right w:w="108" w:type="dxa"/>
          </w:tblCellMar>
        </w:tblPrEx>
        <w:trPr>
          <w:trHeight w:val="64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0AF2E471">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813" w:type="pct"/>
            <w:tcBorders>
              <w:top w:val="nil"/>
              <w:left w:val="nil"/>
              <w:bottom w:val="single" w:color="000000" w:sz="8" w:space="0"/>
              <w:right w:val="single" w:color="000000" w:sz="8" w:space="0"/>
            </w:tcBorders>
            <w:shd w:val="clear" w:color="auto" w:fill="auto"/>
            <w:noWrap/>
            <w:vAlign w:val="center"/>
          </w:tcPr>
          <w:p w14:paraId="6A85E975">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数据接口</w:t>
            </w:r>
          </w:p>
        </w:tc>
        <w:tc>
          <w:tcPr>
            <w:tcW w:w="1627" w:type="pct"/>
            <w:tcBorders>
              <w:top w:val="nil"/>
              <w:left w:val="nil"/>
              <w:bottom w:val="single" w:color="000000" w:sz="8" w:space="0"/>
              <w:right w:val="single" w:color="000000" w:sz="8" w:space="0"/>
            </w:tcBorders>
            <w:shd w:val="clear" w:color="auto" w:fill="auto"/>
            <w:noWrap/>
            <w:vAlign w:val="center"/>
          </w:tcPr>
          <w:p w14:paraId="44D41236">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详见建设方案</w:t>
            </w:r>
          </w:p>
        </w:tc>
        <w:tc>
          <w:tcPr>
            <w:tcW w:w="406" w:type="pct"/>
            <w:tcBorders>
              <w:top w:val="nil"/>
              <w:left w:val="nil"/>
              <w:bottom w:val="single" w:color="000000" w:sz="8" w:space="0"/>
              <w:right w:val="single" w:color="000000" w:sz="8" w:space="0"/>
            </w:tcBorders>
            <w:shd w:val="clear" w:color="auto" w:fill="auto"/>
            <w:noWrap/>
            <w:vAlign w:val="center"/>
          </w:tcPr>
          <w:p w14:paraId="318EEC3F">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01319B9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2F850B50">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2EB8F632">
            <w:pPr>
              <w:widowControl/>
              <w:jc w:val="center"/>
              <w:rPr>
                <w:rFonts w:hint="eastAsia" w:ascii="宋体" w:hAnsi="宋体" w:eastAsia="宋体" w:cs="宋体"/>
                <w:color w:val="000000"/>
                <w:kern w:val="0"/>
                <w:sz w:val="24"/>
              </w:rPr>
            </w:pPr>
          </w:p>
        </w:tc>
      </w:tr>
      <w:tr w14:paraId="42E760F7">
        <w:tblPrEx>
          <w:tblCellMar>
            <w:top w:w="0" w:type="dxa"/>
            <w:left w:w="108" w:type="dxa"/>
            <w:bottom w:w="0" w:type="dxa"/>
            <w:right w:w="108" w:type="dxa"/>
          </w:tblCellMar>
        </w:tblPrEx>
        <w:trPr>
          <w:trHeight w:val="64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4EF6E8C2">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8</w:t>
            </w:r>
          </w:p>
        </w:tc>
        <w:tc>
          <w:tcPr>
            <w:tcW w:w="813" w:type="pct"/>
            <w:tcBorders>
              <w:top w:val="nil"/>
              <w:left w:val="nil"/>
              <w:bottom w:val="single" w:color="000000" w:sz="8" w:space="0"/>
              <w:right w:val="single" w:color="000000" w:sz="8" w:space="0"/>
            </w:tcBorders>
            <w:shd w:val="clear" w:color="auto" w:fill="auto"/>
            <w:noWrap/>
            <w:vAlign w:val="center"/>
          </w:tcPr>
          <w:p w14:paraId="6C456CBF">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权限管理</w:t>
            </w:r>
          </w:p>
        </w:tc>
        <w:tc>
          <w:tcPr>
            <w:tcW w:w="1627" w:type="pct"/>
            <w:tcBorders>
              <w:top w:val="nil"/>
              <w:left w:val="nil"/>
              <w:bottom w:val="single" w:color="000000" w:sz="8" w:space="0"/>
              <w:right w:val="single" w:color="000000" w:sz="8" w:space="0"/>
            </w:tcBorders>
            <w:shd w:val="clear" w:color="auto" w:fill="auto"/>
            <w:noWrap/>
            <w:vAlign w:val="center"/>
          </w:tcPr>
          <w:p w14:paraId="2D71E4B3">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详见建设方案</w:t>
            </w:r>
          </w:p>
        </w:tc>
        <w:tc>
          <w:tcPr>
            <w:tcW w:w="406" w:type="pct"/>
            <w:tcBorders>
              <w:top w:val="nil"/>
              <w:left w:val="nil"/>
              <w:bottom w:val="single" w:color="000000" w:sz="8" w:space="0"/>
              <w:right w:val="single" w:color="000000" w:sz="8" w:space="0"/>
            </w:tcBorders>
            <w:shd w:val="clear" w:color="auto" w:fill="auto"/>
            <w:noWrap/>
            <w:vAlign w:val="center"/>
          </w:tcPr>
          <w:p w14:paraId="3CBDE60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4C799860">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4D363ED5">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4598C130">
            <w:pPr>
              <w:widowControl/>
              <w:jc w:val="center"/>
              <w:rPr>
                <w:rFonts w:hint="eastAsia" w:ascii="宋体" w:hAnsi="宋体" w:eastAsia="宋体" w:cs="宋体"/>
                <w:color w:val="000000"/>
                <w:kern w:val="0"/>
                <w:sz w:val="24"/>
              </w:rPr>
            </w:pPr>
          </w:p>
        </w:tc>
      </w:tr>
      <w:tr w14:paraId="696EDD44">
        <w:tblPrEx>
          <w:tblCellMar>
            <w:top w:w="0" w:type="dxa"/>
            <w:left w:w="108" w:type="dxa"/>
            <w:bottom w:w="0" w:type="dxa"/>
            <w:right w:w="108" w:type="dxa"/>
          </w:tblCellMar>
        </w:tblPrEx>
        <w:trPr>
          <w:trHeight w:val="1590"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4BAEF91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9</w:t>
            </w:r>
          </w:p>
        </w:tc>
        <w:tc>
          <w:tcPr>
            <w:tcW w:w="813" w:type="pct"/>
            <w:tcBorders>
              <w:top w:val="nil"/>
              <w:left w:val="nil"/>
              <w:bottom w:val="single" w:color="000000" w:sz="8" w:space="0"/>
              <w:right w:val="single" w:color="000000" w:sz="8" w:space="0"/>
            </w:tcBorders>
            <w:shd w:val="clear" w:color="auto" w:fill="auto"/>
            <w:noWrap/>
            <w:vAlign w:val="center"/>
          </w:tcPr>
          <w:p w14:paraId="3BB58639">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岸电管理</w:t>
            </w:r>
          </w:p>
        </w:tc>
        <w:tc>
          <w:tcPr>
            <w:tcW w:w="1627" w:type="pct"/>
            <w:tcBorders>
              <w:top w:val="nil"/>
              <w:left w:val="nil"/>
              <w:bottom w:val="single" w:color="000000" w:sz="8" w:space="0"/>
              <w:right w:val="single" w:color="000000" w:sz="8" w:space="0"/>
            </w:tcBorders>
            <w:shd w:val="clear" w:color="auto" w:fill="auto"/>
            <w:vAlign w:val="center"/>
          </w:tcPr>
          <w:p w14:paraId="03570048">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将现有的岸电申请、接电管理（含操作票管理）等岸电管理全流程电子化，支持纸质申请表、操作票上传，并经操作人、监护人、负责人进行确认，自动根据表单的开始和结束时间进行计费结算，自动生成报表；同时支持关联船舶信息，查询船舶历史岸电使用情况，并能够并符合港口、海事等主管部门管理流程要求。</w:t>
            </w:r>
          </w:p>
        </w:tc>
        <w:tc>
          <w:tcPr>
            <w:tcW w:w="406" w:type="pct"/>
            <w:tcBorders>
              <w:top w:val="nil"/>
              <w:left w:val="nil"/>
              <w:bottom w:val="single" w:color="000000" w:sz="8" w:space="0"/>
              <w:right w:val="single" w:color="000000" w:sz="8" w:space="0"/>
            </w:tcBorders>
            <w:shd w:val="clear" w:color="auto" w:fill="auto"/>
            <w:noWrap/>
            <w:vAlign w:val="center"/>
          </w:tcPr>
          <w:p w14:paraId="55AF3D6F">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50B5D73E">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07E86E26">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550BB85C">
            <w:pPr>
              <w:widowControl/>
              <w:jc w:val="center"/>
              <w:rPr>
                <w:rFonts w:hint="eastAsia" w:ascii="宋体" w:hAnsi="宋体" w:eastAsia="宋体" w:cs="宋体"/>
                <w:color w:val="000000"/>
                <w:kern w:val="0"/>
                <w:sz w:val="24"/>
              </w:rPr>
            </w:pPr>
          </w:p>
        </w:tc>
      </w:tr>
      <w:tr w14:paraId="2E3624DD">
        <w:tblPrEx>
          <w:tblCellMar>
            <w:top w:w="0" w:type="dxa"/>
            <w:left w:w="108" w:type="dxa"/>
            <w:bottom w:w="0" w:type="dxa"/>
            <w:right w:w="108" w:type="dxa"/>
          </w:tblCellMar>
        </w:tblPrEx>
        <w:trPr>
          <w:trHeight w:val="1590"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406AF78B">
            <w:pPr>
              <w:widowControl/>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10</w:t>
            </w:r>
          </w:p>
        </w:tc>
        <w:tc>
          <w:tcPr>
            <w:tcW w:w="813" w:type="pct"/>
            <w:tcBorders>
              <w:top w:val="nil"/>
              <w:left w:val="nil"/>
              <w:bottom w:val="single" w:color="000000" w:sz="8" w:space="0"/>
              <w:right w:val="single" w:color="000000" w:sz="8" w:space="0"/>
            </w:tcBorders>
            <w:shd w:val="clear" w:color="auto" w:fill="auto"/>
            <w:noWrap/>
            <w:vAlign w:val="center"/>
          </w:tcPr>
          <w:p w14:paraId="1D47F234">
            <w:pPr>
              <w:widowControl/>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第三方接口配合费</w:t>
            </w:r>
          </w:p>
        </w:tc>
        <w:tc>
          <w:tcPr>
            <w:tcW w:w="1627" w:type="pct"/>
            <w:tcBorders>
              <w:top w:val="nil"/>
              <w:left w:val="nil"/>
              <w:bottom w:val="single" w:color="000000" w:sz="8" w:space="0"/>
              <w:right w:val="single" w:color="000000" w:sz="8" w:space="0"/>
            </w:tcBorders>
            <w:shd w:val="clear" w:color="auto" w:fill="auto"/>
            <w:vAlign w:val="center"/>
          </w:tcPr>
          <w:p w14:paraId="0439215D">
            <w:pPr>
              <w:widowControl/>
              <w:jc w:val="left"/>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需要对接岸电管理、光伏、储能系统数据、生产信息系统、设备管理系统等相关的第三方系统，包含需要支付给以上第三方系统接口配合费用。</w:t>
            </w:r>
          </w:p>
        </w:tc>
        <w:tc>
          <w:tcPr>
            <w:tcW w:w="406" w:type="pct"/>
            <w:tcBorders>
              <w:top w:val="nil"/>
              <w:left w:val="nil"/>
              <w:bottom w:val="single" w:color="000000" w:sz="8" w:space="0"/>
              <w:right w:val="single" w:color="000000" w:sz="8" w:space="0"/>
            </w:tcBorders>
            <w:shd w:val="clear" w:color="auto" w:fill="auto"/>
            <w:noWrap/>
            <w:vAlign w:val="center"/>
          </w:tcPr>
          <w:p w14:paraId="01BF7A1C">
            <w:pPr>
              <w:widowControl/>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047A1F8D">
            <w:pPr>
              <w:widowControl/>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4F28448D">
            <w:pPr>
              <w:widowControl/>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0D7DC69F">
            <w:pPr>
              <w:widowControl/>
              <w:jc w:val="center"/>
              <w:rPr>
                <w:rFonts w:hint="eastAsia" w:ascii="宋体" w:hAnsi="宋体" w:eastAsia="宋体" w:cs="宋体"/>
                <w:color w:val="000000"/>
                <w:kern w:val="0"/>
                <w:sz w:val="24"/>
                <w:szCs w:val="24"/>
                <w:lang w:val="en-US" w:eastAsia="zh-CN" w:bidi="ar-SA"/>
              </w:rPr>
            </w:pPr>
          </w:p>
        </w:tc>
      </w:tr>
      <w:tr w14:paraId="0E16D4D0">
        <w:tblPrEx>
          <w:tblCellMar>
            <w:top w:w="0" w:type="dxa"/>
            <w:left w:w="108" w:type="dxa"/>
            <w:bottom w:w="0" w:type="dxa"/>
            <w:right w:w="108" w:type="dxa"/>
          </w:tblCellMar>
        </w:tblPrEx>
        <w:trPr>
          <w:trHeight w:val="330" w:hRule="atLeast"/>
        </w:trPr>
        <w:tc>
          <w:tcPr>
            <w:tcW w:w="3656" w:type="pct"/>
            <w:gridSpan w:val="5"/>
            <w:tcBorders>
              <w:top w:val="nil"/>
              <w:left w:val="single" w:color="000000" w:sz="8" w:space="0"/>
              <w:bottom w:val="single" w:color="000000" w:sz="8" w:space="0"/>
              <w:right w:val="single" w:color="000000" w:sz="8" w:space="0"/>
            </w:tcBorders>
            <w:shd w:val="clear" w:color="auto" w:fill="auto"/>
            <w:vAlign w:val="center"/>
          </w:tcPr>
          <w:p w14:paraId="10E18F9A">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小计</w:t>
            </w:r>
          </w:p>
        </w:tc>
        <w:tc>
          <w:tcPr>
            <w:tcW w:w="455" w:type="pct"/>
            <w:tcBorders>
              <w:top w:val="nil"/>
              <w:left w:val="nil"/>
              <w:bottom w:val="single" w:color="000000" w:sz="8" w:space="0"/>
              <w:right w:val="single" w:color="000000" w:sz="8" w:space="0"/>
            </w:tcBorders>
            <w:shd w:val="clear" w:color="auto" w:fill="auto"/>
            <w:noWrap/>
            <w:vAlign w:val="center"/>
          </w:tcPr>
          <w:p w14:paraId="609933C9">
            <w:pPr>
              <w:widowControl/>
              <w:jc w:val="center"/>
              <w:rPr>
                <w:rFonts w:hint="eastAsia" w:ascii="宋体" w:hAnsi="宋体" w:eastAsia="宋体" w:cs="宋体"/>
                <w:color w:val="000000"/>
                <w:kern w:val="0"/>
                <w:sz w:val="24"/>
              </w:rPr>
            </w:pPr>
          </w:p>
        </w:tc>
        <w:tc>
          <w:tcPr>
            <w:tcW w:w="888" w:type="pct"/>
            <w:gridSpan w:val="2"/>
            <w:tcBorders>
              <w:top w:val="nil"/>
              <w:left w:val="nil"/>
              <w:bottom w:val="single" w:color="000000" w:sz="8" w:space="0"/>
              <w:right w:val="single" w:color="000000" w:sz="8" w:space="0"/>
            </w:tcBorders>
            <w:shd w:val="clear" w:color="auto" w:fill="auto"/>
            <w:vAlign w:val="center"/>
          </w:tcPr>
          <w:p w14:paraId="2FEA9D5B">
            <w:pPr>
              <w:widowControl/>
              <w:jc w:val="right"/>
              <w:rPr>
                <w:rFonts w:ascii="Times New Roman" w:hAnsi="Times New Roman" w:eastAsia="Times New Roman" w:cs="Times New Roman"/>
                <w:kern w:val="0"/>
                <w:sz w:val="20"/>
                <w:szCs w:val="20"/>
              </w:rPr>
            </w:pPr>
          </w:p>
        </w:tc>
      </w:tr>
      <w:tr w14:paraId="0BB00207">
        <w:tblPrEx>
          <w:tblCellMar>
            <w:top w:w="0" w:type="dxa"/>
            <w:left w:w="108" w:type="dxa"/>
            <w:bottom w:w="0" w:type="dxa"/>
            <w:right w:w="108" w:type="dxa"/>
          </w:tblCellMar>
        </w:tblPrEx>
        <w:trPr>
          <w:trHeight w:val="330" w:hRule="atLeast"/>
        </w:trPr>
        <w:tc>
          <w:tcPr>
            <w:tcW w:w="5000" w:type="pct"/>
            <w:gridSpan w:val="8"/>
            <w:tcBorders>
              <w:top w:val="nil"/>
              <w:left w:val="single" w:color="000000" w:sz="8" w:space="0"/>
              <w:bottom w:val="single" w:color="000000" w:sz="8" w:space="0"/>
              <w:right w:val="single" w:color="000000" w:sz="8" w:space="0"/>
            </w:tcBorders>
            <w:shd w:val="clear" w:color="auto" w:fill="auto"/>
            <w:noWrap/>
            <w:vAlign w:val="center"/>
          </w:tcPr>
          <w:p w14:paraId="53A45521">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三、系统集成</w:t>
            </w:r>
          </w:p>
        </w:tc>
      </w:tr>
      <w:tr w14:paraId="164BF4BF">
        <w:tblPrEx>
          <w:tblCellMar>
            <w:top w:w="0" w:type="dxa"/>
            <w:left w:w="108" w:type="dxa"/>
            <w:bottom w:w="0" w:type="dxa"/>
            <w:right w:w="108" w:type="dxa"/>
          </w:tblCellMar>
        </w:tblPrEx>
        <w:trPr>
          <w:trHeight w:val="64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44C01B9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813" w:type="pct"/>
            <w:tcBorders>
              <w:top w:val="nil"/>
              <w:left w:val="nil"/>
              <w:bottom w:val="single" w:color="000000" w:sz="8" w:space="0"/>
              <w:right w:val="single" w:color="000000" w:sz="8" w:space="0"/>
            </w:tcBorders>
            <w:shd w:val="clear" w:color="auto" w:fill="auto"/>
            <w:noWrap/>
            <w:vAlign w:val="center"/>
          </w:tcPr>
          <w:p w14:paraId="53AF8EF6">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监测设备安装</w:t>
            </w:r>
          </w:p>
        </w:tc>
        <w:tc>
          <w:tcPr>
            <w:tcW w:w="1627" w:type="pct"/>
            <w:tcBorders>
              <w:top w:val="nil"/>
              <w:left w:val="nil"/>
              <w:bottom w:val="single" w:color="000000" w:sz="8" w:space="0"/>
              <w:right w:val="single" w:color="000000" w:sz="8" w:space="0"/>
            </w:tcBorders>
            <w:shd w:val="clear" w:color="auto" w:fill="auto"/>
            <w:vAlign w:val="center"/>
          </w:tcPr>
          <w:p w14:paraId="5474B162">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包含现场设备硬件接口改造、网络布线等。</w:t>
            </w:r>
          </w:p>
        </w:tc>
        <w:tc>
          <w:tcPr>
            <w:tcW w:w="406" w:type="pct"/>
            <w:tcBorders>
              <w:top w:val="nil"/>
              <w:left w:val="nil"/>
              <w:bottom w:val="single" w:color="000000" w:sz="8" w:space="0"/>
              <w:right w:val="single" w:color="000000" w:sz="8" w:space="0"/>
            </w:tcBorders>
            <w:shd w:val="clear" w:color="auto" w:fill="auto"/>
            <w:noWrap/>
            <w:vAlign w:val="center"/>
          </w:tcPr>
          <w:p w14:paraId="6BBE7B4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3BD871BC">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02C83D0B">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74475D46">
            <w:pPr>
              <w:widowControl/>
              <w:jc w:val="lef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91个点位，</w:t>
            </w:r>
            <w:r>
              <w:rPr>
                <w:rFonts w:hint="eastAsia" w:ascii="宋体" w:hAnsi="宋体" w:eastAsia="宋体" w:cs="宋体"/>
                <w:color w:val="000000"/>
                <w:kern w:val="0"/>
                <w:sz w:val="18"/>
                <w:szCs w:val="18"/>
                <w:lang w:val="en-US" w:eastAsia="zh-CN"/>
              </w:rPr>
              <w:t>其中</w:t>
            </w:r>
            <w:r>
              <w:rPr>
                <w:rFonts w:hint="eastAsia" w:ascii="宋体" w:hAnsi="宋体" w:eastAsia="宋体" w:cs="宋体"/>
                <w:color w:val="000000"/>
                <w:kern w:val="0"/>
                <w:sz w:val="18"/>
                <w:szCs w:val="18"/>
              </w:rPr>
              <w:t>高压46</w:t>
            </w:r>
            <w:r>
              <w:rPr>
                <w:rFonts w:hint="eastAsia" w:ascii="宋体" w:hAnsi="宋体" w:eastAsia="宋体" w:cs="宋体"/>
                <w:color w:val="000000"/>
                <w:kern w:val="0"/>
                <w:sz w:val="18"/>
                <w:szCs w:val="18"/>
                <w:lang w:val="en-US" w:eastAsia="zh-CN"/>
              </w:rPr>
              <w:t>点</w:t>
            </w:r>
          </w:p>
        </w:tc>
      </w:tr>
      <w:tr w14:paraId="5077DBDB">
        <w:tblPrEx>
          <w:tblCellMar>
            <w:top w:w="0" w:type="dxa"/>
            <w:left w:w="108" w:type="dxa"/>
            <w:bottom w:w="0" w:type="dxa"/>
            <w:right w:w="108" w:type="dxa"/>
          </w:tblCellMar>
        </w:tblPrEx>
        <w:trPr>
          <w:trHeight w:val="127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7D01F1B7">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813" w:type="pct"/>
            <w:tcBorders>
              <w:top w:val="nil"/>
              <w:left w:val="nil"/>
              <w:bottom w:val="single" w:color="000000" w:sz="8" w:space="0"/>
              <w:right w:val="single" w:color="000000" w:sz="8" w:space="0"/>
            </w:tcBorders>
            <w:shd w:val="clear" w:color="auto" w:fill="auto"/>
            <w:noWrap/>
            <w:vAlign w:val="center"/>
          </w:tcPr>
          <w:p w14:paraId="75D856BD">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数据采集配置</w:t>
            </w:r>
          </w:p>
        </w:tc>
        <w:tc>
          <w:tcPr>
            <w:tcW w:w="1627" w:type="pct"/>
            <w:tcBorders>
              <w:top w:val="nil"/>
              <w:left w:val="nil"/>
              <w:bottom w:val="single" w:color="000000" w:sz="8" w:space="0"/>
              <w:right w:val="single" w:color="000000" w:sz="8" w:space="0"/>
            </w:tcBorders>
            <w:shd w:val="clear" w:color="auto" w:fill="auto"/>
            <w:vAlign w:val="center"/>
          </w:tcPr>
          <w:p w14:paraId="0224C30C">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数据采集点位配置和采集</w:t>
            </w:r>
          </w:p>
        </w:tc>
        <w:tc>
          <w:tcPr>
            <w:tcW w:w="406" w:type="pct"/>
            <w:tcBorders>
              <w:top w:val="nil"/>
              <w:left w:val="nil"/>
              <w:bottom w:val="single" w:color="000000" w:sz="8" w:space="0"/>
              <w:right w:val="single" w:color="000000" w:sz="8" w:space="0"/>
            </w:tcBorders>
            <w:shd w:val="clear" w:color="auto" w:fill="auto"/>
            <w:noWrap/>
            <w:vAlign w:val="center"/>
          </w:tcPr>
          <w:p w14:paraId="62870DB3">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171549BF">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14DC0295">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vAlign w:val="center"/>
          </w:tcPr>
          <w:p w14:paraId="4B6002A9">
            <w:pPr>
              <w:widowControl/>
              <w:jc w:val="left"/>
              <w:rPr>
                <w:rFonts w:hint="eastAsia" w:ascii="宋体" w:hAnsi="宋体" w:eastAsia="宋体" w:cs="宋体"/>
                <w:color w:val="000000"/>
                <w:kern w:val="0"/>
                <w:sz w:val="18"/>
                <w:szCs w:val="18"/>
                <w:lang w:val="en-US"/>
              </w:rPr>
            </w:pPr>
            <w:r>
              <w:rPr>
                <w:rFonts w:hint="eastAsia" w:ascii="宋体" w:hAnsi="宋体" w:eastAsia="宋体" w:cs="宋体"/>
                <w:color w:val="000000"/>
                <w:kern w:val="0"/>
                <w:sz w:val="18"/>
                <w:szCs w:val="18"/>
              </w:rPr>
              <w:t>91个点位</w:t>
            </w:r>
            <w:r>
              <w:rPr>
                <w:rFonts w:hint="eastAsia" w:ascii="宋体" w:hAnsi="宋体" w:eastAsia="宋体" w:cs="宋体"/>
                <w:color w:val="000000"/>
                <w:kern w:val="0"/>
                <w:sz w:val="18"/>
                <w:szCs w:val="18"/>
                <w:lang w:val="en-US" w:eastAsia="zh-CN"/>
              </w:rPr>
              <w:t>。含与各系统、设备接口开发、系统集成所有费用。</w:t>
            </w:r>
          </w:p>
        </w:tc>
      </w:tr>
      <w:tr w14:paraId="022EC5DC">
        <w:tblPrEx>
          <w:tblCellMar>
            <w:top w:w="0" w:type="dxa"/>
            <w:left w:w="108" w:type="dxa"/>
            <w:bottom w:w="0" w:type="dxa"/>
            <w:right w:w="108" w:type="dxa"/>
          </w:tblCellMar>
        </w:tblPrEx>
        <w:trPr>
          <w:trHeight w:val="1275" w:hRule="atLeast"/>
        </w:trPr>
        <w:tc>
          <w:tcPr>
            <w:tcW w:w="401" w:type="pct"/>
            <w:tcBorders>
              <w:top w:val="nil"/>
              <w:left w:val="single" w:color="000000" w:sz="8" w:space="0"/>
              <w:bottom w:val="single" w:color="000000" w:sz="8" w:space="0"/>
              <w:right w:val="single" w:color="000000" w:sz="8" w:space="0"/>
            </w:tcBorders>
            <w:shd w:val="clear" w:color="auto" w:fill="auto"/>
            <w:noWrap/>
            <w:vAlign w:val="center"/>
          </w:tcPr>
          <w:p w14:paraId="15C3EBF5">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813" w:type="pct"/>
            <w:tcBorders>
              <w:top w:val="nil"/>
              <w:left w:val="nil"/>
              <w:bottom w:val="single" w:color="000000" w:sz="8" w:space="0"/>
              <w:right w:val="single" w:color="000000" w:sz="8" w:space="0"/>
            </w:tcBorders>
            <w:shd w:val="clear" w:color="auto" w:fill="auto"/>
            <w:noWrap/>
            <w:vAlign w:val="center"/>
          </w:tcPr>
          <w:p w14:paraId="2C5AE04A">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智慧</w:t>
            </w:r>
            <w:r>
              <w:rPr>
                <w:rFonts w:hint="eastAsia" w:ascii="宋体" w:hAnsi="宋体" w:cs="宋体"/>
                <w:sz w:val="24"/>
                <w:u w:val="single"/>
              </w:rPr>
              <w:t>能源</w:t>
            </w:r>
            <w:r>
              <w:rPr>
                <w:rFonts w:hint="eastAsia" w:ascii="宋体" w:hAnsi="宋体" w:cs="宋体"/>
                <w:sz w:val="24"/>
                <w:u w:val="single"/>
                <w:lang w:val="en-US" w:eastAsia="zh-CN"/>
              </w:rPr>
              <w:t>监测信息管理系统</w:t>
            </w:r>
            <w:r>
              <w:rPr>
                <w:rFonts w:hint="eastAsia" w:ascii="宋体" w:hAnsi="宋体" w:eastAsia="宋体" w:cs="宋体"/>
                <w:color w:val="000000"/>
                <w:kern w:val="0"/>
                <w:sz w:val="24"/>
              </w:rPr>
              <w:t>平台</w:t>
            </w:r>
          </w:p>
        </w:tc>
        <w:tc>
          <w:tcPr>
            <w:tcW w:w="1627" w:type="pct"/>
            <w:tcBorders>
              <w:top w:val="nil"/>
              <w:left w:val="nil"/>
              <w:bottom w:val="single" w:color="000000" w:sz="8" w:space="0"/>
              <w:right w:val="single" w:color="000000" w:sz="8" w:space="0"/>
            </w:tcBorders>
            <w:shd w:val="clear" w:color="auto" w:fill="auto"/>
            <w:vAlign w:val="center"/>
          </w:tcPr>
          <w:p w14:paraId="2A0FE119">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包含平台的部署安装、测试、相关人员的使用培训。</w:t>
            </w:r>
          </w:p>
        </w:tc>
        <w:tc>
          <w:tcPr>
            <w:tcW w:w="406" w:type="pct"/>
            <w:tcBorders>
              <w:top w:val="nil"/>
              <w:left w:val="nil"/>
              <w:bottom w:val="single" w:color="000000" w:sz="8" w:space="0"/>
              <w:right w:val="single" w:color="000000" w:sz="8" w:space="0"/>
            </w:tcBorders>
            <w:shd w:val="clear" w:color="auto" w:fill="auto"/>
            <w:noWrap/>
            <w:vAlign w:val="center"/>
          </w:tcPr>
          <w:p w14:paraId="087A43F1">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w:t>
            </w:r>
          </w:p>
        </w:tc>
        <w:tc>
          <w:tcPr>
            <w:tcW w:w="406" w:type="pct"/>
            <w:tcBorders>
              <w:top w:val="nil"/>
              <w:left w:val="nil"/>
              <w:bottom w:val="single" w:color="000000" w:sz="8" w:space="0"/>
              <w:right w:val="single" w:color="000000" w:sz="8" w:space="0"/>
            </w:tcBorders>
            <w:shd w:val="clear" w:color="auto" w:fill="auto"/>
            <w:noWrap/>
            <w:vAlign w:val="center"/>
          </w:tcPr>
          <w:p w14:paraId="1D745772">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455" w:type="pct"/>
            <w:tcBorders>
              <w:top w:val="nil"/>
              <w:left w:val="nil"/>
              <w:bottom w:val="single" w:color="000000" w:sz="8" w:space="0"/>
              <w:right w:val="single" w:color="000000" w:sz="8" w:space="0"/>
            </w:tcBorders>
            <w:shd w:val="clear" w:color="auto" w:fill="auto"/>
            <w:noWrap/>
            <w:vAlign w:val="center"/>
          </w:tcPr>
          <w:p w14:paraId="330939F6">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888" w:type="pct"/>
            <w:gridSpan w:val="2"/>
            <w:tcBorders>
              <w:top w:val="nil"/>
              <w:left w:val="nil"/>
              <w:bottom w:val="single" w:color="000000" w:sz="8" w:space="0"/>
              <w:right w:val="single" w:color="000000" w:sz="8" w:space="0"/>
            </w:tcBorders>
            <w:shd w:val="clear" w:color="auto" w:fill="auto"/>
            <w:noWrap/>
            <w:vAlign w:val="center"/>
          </w:tcPr>
          <w:p w14:paraId="033193BE">
            <w:pPr>
              <w:widowControl/>
              <w:jc w:val="center"/>
              <w:rPr>
                <w:rFonts w:hint="eastAsia" w:ascii="宋体" w:hAnsi="宋体" w:eastAsia="宋体" w:cs="宋体"/>
                <w:color w:val="000000"/>
                <w:kern w:val="0"/>
                <w:sz w:val="24"/>
              </w:rPr>
            </w:pPr>
          </w:p>
        </w:tc>
      </w:tr>
      <w:tr w14:paraId="63E0173A">
        <w:tblPrEx>
          <w:tblCellMar>
            <w:top w:w="0" w:type="dxa"/>
            <w:left w:w="108" w:type="dxa"/>
            <w:bottom w:w="0" w:type="dxa"/>
            <w:right w:w="108" w:type="dxa"/>
          </w:tblCellMar>
        </w:tblPrEx>
        <w:trPr>
          <w:trHeight w:val="330" w:hRule="atLeast"/>
        </w:trPr>
        <w:tc>
          <w:tcPr>
            <w:tcW w:w="3656" w:type="pct"/>
            <w:gridSpan w:val="5"/>
            <w:tcBorders>
              <w:top w:val="nil"/>
              <w:left w:val="single" w:color="000000" w:sz="8" w:space="0"/>
              <w:bottom w:val="single" w:color="000000" w:sz="8" w:space="0"/>
              <w:right w:val="single" w:color="000000" w:sz="8" w:space="0"/>
            </w:tcBorders>
            <w:shd w:val="clear" w:color="auto" w:fill="auto"/>
            <w:vAlign w:val="center"/>
          </w:tcPr>
          <w:p w14:paraId="52E36DBA">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小计</w:t>
            </w:r>
          </w:p>
        </w:tc>
        <w:tc>
          <w:tcPr>
            <w:tcW w:w="455" w:type="pct"/>
            <w:tcBorders>
              <w:top w:val="nil"/>
              <w:left w:val="nil"/>
              <w:bottom w:val="single" w:color="000000" w:sz="8" w:space="0"/>
              <w:right w:val="single" w:color="000000" w:sz="8" w:space="0"/>
            </w:tcBorders>
            <w:shd w:val="clear" w:color="auto" w:fill="auto"/>
            <w:noWrap/>
            <w:vAlign w:val="center"/>
          </w:tcPr>
          <w:p w14:paraId="05824285">
            <w:pPr>
              <w:widowControl/>
              <w:jc w:val="center"/>
              <w:rPr>
                <w:rFonts w:hint="eastAsia" w:ascii="宋体" w:hAnsi="宋体" w:eastAsia="宋体" w:cs="宋体"/>
                <w:color w:val="000000"/>
                <w:kern w:val="0"/>
                <w:sz w:val="24"/>
              </w:rPr>
            </w:pPr>
          </w:p>
        </w:tc>
        <w:tc>
          <w:tcPr>
            <w:tcW w:w="888" w:type="pct"/>
            <w:gridSpan w:val="2"/>
            <w:tcBorders>
              <w:top w:val="nil"/>
              <w:left w:val="nil"/>
              <w:bottom w:val="single" w:color="000000" w:sz="8" w:space="0"/>
              <w:right w:val="single" w:color="000000" w:sz="8" w:space="0"/>
            </w:tcBorders>
            <w:shd w:val="clear" w:color="auto" w:fill="auto"/>
            <w:noWrap/>
            <w:vAlign w:val="center"/>
          </w:tcPr>
          <w:p w14:paraId="450FA5C5">
            <w:pPr>
              <w:widowControl/>
              <w:jc w:val="right"/>
              <w:rPr>
                <w:rFonts w:ascii="Times New Roman" w:hAnsi="Times New Roman" w:eastAsia="Times New Roman" w:cs="Times New Roman"/>
                <w:kern w:val="0"/>
                <w:sz w:val="20"/>
                <w:szCs w:val="20"/>
              </w:rPr>
            </w:pPr>
          </w:p>
        </w:tc>
      </w:tr>
      <w:tr w14:paraId="503AD15F">
        <w:tblPrEx>
          <w:tblCellMar>
            <w:top w:w="0" w:type="dxa"/>
            <w:left w:w="108" w:type="dxa"/>
            <w:bottom w:w="0" w:type="dxa"/>
            <w:right w:w="108" w:type="dxa"/>
          </w:tblCellMar>
        </w:tblPrEx>
        <w:trPr>
          <w:trHeight w:val="330" w:hRule="atLeast"/>
        </w:trPr>
        <w:tc>
          <w:tcPr>
            <w:tcW w:w="3656" w:type="pct"/>
            <w:gridSpan w:val="5"/>
            <w:tcBorders>
              <w:top w:val="nil"/>
              <w:left w:val="single" w:color="000000" w:sz="8" w:space="0"/>
              <w:bottom w:val="single" w:color="000000" w:sz="8" w:space="0"/>
              <w:right w:val="single" w:color="000000" w:sz="8" w:space="0"/>
            </w:tcBorders>
            <w:shd w:val="clear" w:color="auto" w:fill="auto"/>
            <w:noWrap/>
            <w:vAlign w:val="center"/>
          </w:tcPr>
          <w:p w14:paraId="282BDFA9">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合计</w:t>
            </w:r>
          </w:p>
        </w:tc>
        <w:tc>
          <w:tcPr>
            <w:tcW w:w="455" w:type="pct"/>
            <w:tcBorders>
              <w:top w:val="nil"/>
              <w:left w:val="nil"/>
              <w:bottom w:val="single" w:color="000000" w:sz="8" w:space="0"/>
              <w:right w:val="single" w:color="000000" w:sz="8" w:space="0"/>
            </w:tcBorders>
            <w:shd w:val="clear" w:color="auto" w:fill="auto"/>
            <w:noWrap/>
            <w:vAlign w:val="center"/>
          </w:tcPr>
          <w:p w14:paraId="448C80BC">
            <w:pPr>
              <w:widowControl/>
              <w:jc w:val="center"/>
              <w:rPr>
                <w:rFonts w:hint="eastAsia" w:ascii="宋体" w:hAnsi="宋体" w:eastAsia="宋体" w:cs="宋体"/>
                <w:color w:val="000000"/>
                <w:kern w:val="0"/>
                <w:sz w:val="24"/>
              </w:rPr>
            </w:pPr>
          </w:p>
        </w:tc>
        <w:tc>
          <w:tcPr>
            <w:tcW w:w="888" w:type="pct"/>
            <w:gridSpan w:val="2"/>
            <w:tcBorders>
              <w:top w:val="nil"/>
              <w:left w:val="nil"/>
              <w:bottom w:val="single" w:color="000000" w:sz="8" w:space="0"/>
              <w:right w:val="single" w:color="000000" w:sz="8" w:space="0"/>
            </w:tcBorders>
            <w:shd w:val="clear" w:color="auto" w:fill="auto"/>
            <w:noWrap/>
            <w:vAlign w:val="center"/>
          </w:tcPr>
          <w:p w14:paraId="2E424A05">
            <w:pPr>
              <w:widowControl/>
              <w:jc w:val="right"/>
              <w:rPr>
                <w:rFonts w:ascii="Times New Roman" w:hAnsi="Times New Roman" w:eastAsia="Times New Roman" w:cs="Times New Roman"/>
                <w:kern w:val="0"/>
                <w:sz w:val="20"/>
                <w:szCs w:val="20"/>
              </w:rPr>
            </w:pPr>
          </w:p>
        </w:tc>
      </w:tr>
    </w:tbl>
    <w:p w14:paraId="414240FC">
      <w:pPr>
        <w:rPr>
          <w:rFonts w:ascii="宋体" w:hAnsi="宋体"/>
          <w:b/>
          <w:bCs/>
          <w:sz w:val="32"/>
          <w:szCs w:val="32"/>
        </w:rPr>
      </w:pPr>
    </w:p>
    <w:p w14:paraId="5FEAC003">
      <w:pPr>
        <w:pStyle w:val="2"/>
        <w:rPr>
          <w:rFonts w:ascii="宋体" w:hAnsi="宋体"/>
          <w:b/>
          <w:bCs/>
          <w:sz w:val="32"/>
          <w:szCs w:val="32"/>
        </w:rPr>
      </w:pPr>
    </w:p>
    <w:p w14:paraId="5E16D38F">
      <w:pPr>
        <w:rPr>
          <w:rFonts w:ascii="宋体" w:hAnsi="宋体"/>
          <w:b/>
          <w:bCs/>
          <w:sz w:val="32"/>
          <w:szCs w:val="32"/>
        </w:rPr>
      </w:pPr>
    </w:p>
    <w:p w14:paraId="0594B754">
      <w:pPr>
        <w:pStyle w:val="2"/>
        <w:rPr>
          <w:rFonts w:ascii="宋体" w:hAnsi="宋体"/>
          <w:b/>
          <w:bCs/>
          <w:sz w:val="32"/>
          <w:szCs w:val="32"/>
        </w:rPr>
      </w:pPr>
    </w:p>
    <w:p w14:paraId="1AE667C5">
      <w:pPr>
        <w:rPr>
          <w:rFonts w:ascii="宋体" w:hAnsi="宋体"/>
          <w:b/>
          <w:bCs/>
          <w:sz w:val="32"/>
          <w:szCs w:val="32"/>
        </w:rPr>
      </w:pPr>
    </w:p>
    <w:p w14:paraId="2678FCC9">
      <w:pPr>
        <w:pStyle w:val="2"/>
        <w:rPr>
          <w:rFonts w:ascii="宋体" w:hAnsi="宋体"/>
          <w:b/>
          <w:bCs/>
          <w:sz w:val="32"/>
          <w:szCs w:val="32"/>
        </w:rPr>
      </w:pPr>
    </w:p>
    <w:p w14:paraId="2BCB1D01">
      <w:pPr>
        <w:rPr>
          <w:rFonts w:ascii="宋体" w:hAnsi="宋体"/>
          <w:b/>
          <w:bCs/>
          <w:sz w:val="32"/>
          <w:szCs w:val="32"/>
        </w:rPr>
      </w:pPr>
    </w:p>
    <w:p w14:paraId="762D2355">
      <w:pPr>
        <w:pStyle w:val="2"/>
        <w:rPr>
          <w:rFonts w:ascii="宋体" w:hAnsi="宋体"/>
          <w:b/>
          <w:bCs/>
          <w:sz w:val="32"/>
          <w:szCs w:val="32"/>
        </w:rPr>
      </w:pPr>
    </w:p>
    <w:p w14:paraId="3EA8BF08">
      <w:pPr>
        <w:rPr>
          <w:rFonts w:ascii="宋体" w:hAnsi="宋体"/>
          <w:b/>
          <w:bCs/>
          <w:sz w:val="32"/>
          <w:szCs w:val="32"/>
        </w:rPr>
      </w:pPr>
    </w:p>
    <w:p w14:paraId="325DA2B2">
      <w:pPr>
        <w:pStyle w:val="2"/>
        <w:rPr>
          <w:rFonts w:ascii="宋体" w:hAnsi="宋体"/>
          <w:b/>
          <w:bCs/>
          <w:sz w:val="32"/>
          <w:szCs w:val="32"/>
        </w:rPr>
      </w:pPr>
    </w:p>
    <w:p w14:paraId="3063BB9C"/>
    <w:p w14:paraId="5840D2B8">
      <w:pPr>
        <w:numPr>
          <w:ilvl w:val="0"/>
          <w:numId w:val="5"/>
        </w:numPr>
        <w:spacing w:line="240" w:lineRule="auto"/>
        <w:jc w:val="center"/>
        <w:outlineLvl w:val="0"/>
        <w:rPr>
          <w:rFonts w:hint="eastAsia" w:ascii="仿宋" w:hAnsi="仿宋" w:eastAsia="仿宋" w:cs="仿宋"/>
          <w:sz w:val="32"/>
          <w:szCs w:val="32"/>
          <w:lang w:val="en-US" w:eastAsia="zh-CN"/>
        </w:rPr>
      </w:pPr>
      <w:r>
        <w:rPr>
          <w:rFonts w:hint="eastAsia" w:ascii="宋体" w:hAnsi="宋体"/>
          <w:b/>
          <w:bCs/>
          <w:sz w:val="32"/>
          <w:szCs w:val="32"/>
        </w:rPr>
        <w:t>其它材料</w:t>
      </w:r>
      <w:r>
        <w:rPr>
          <w:rFonts w:hint="eastAsia" w:ascii="宋体" w:hAnsi="宋体"/>
          <w:b/>
          <w:bCs/>
          <w:sz w:val="32"/>
          <w:szCs w:val="32"/>
          <w:lang w:val="en-US" w:eastAsia="zh-CN"/>
        </w:rPr>
        <w:t>-报价密封参考样式</w:t>
      </w:r>
    </w:p>
    <w:p w14:paraId="3F2DA522">
      <w:pPr>
        <w:spacing w:line="360" w:lineRule="auto"/>
        <w:jc w:val="both"/>
        <w:rPr>
          <w:rFonts w:hint="eastAsia" w:eastAsia="宋体"/>
          <w:lang w:eastAsia="zh-CN"/>
        </w:rPr>
      </w:pPr>
      <w:r>
        <w:rPr>
          <w:rFonts w:hint="eastAsia" w:ascii="仿宋" w:hAnsi="仿宋" w:eastAsia="仿宋" w:cs="仿宋"/>
          <w:sz w:val="32"/>
          <w:szCs w:val="32"/>
          <w:lang w:val="en-US" w:eastAsia="zh-CN"/>
        </w:rPr>
        <w:t>报价材料正面</w:t>
      </w:r>
    </w:p>
    <w:p w14:paraId="641C93CD">
      <w:pPr>
        <w:spacing w:line="360" w:lineRule="auto"/>
        <w:jc w:val="center"/>
        <w:rPr>
          <w:rFonts w:hint="eastAsia" w:eastAsia="宋体"/>
          <w:lang w:eastAsia="zh-CN"/>
        </w:rPr>
      </w:pPr>
      <w:r>
        <w:rPr>
          <w:rFonts w:hint="eastAsia" w:eastAsia="宋体"/>
          <w:lang w:eastAsia="zh-CN"/>
        </w:rPr>
        <w:drawing>
          <wp:inline distT="0" distB="0" distL="114300" distR="114300">
            <wp:extent cx="4852670" cy="6936105"/>
            <wp:effectExtent l="0" t="0" r="5080" b="17145"/>
            <wp:docPr id="3"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图片1"/>
                    <pic:cNvPicPr>
                      <a:picLocks noChangeAspect="1"/>
                    </pic:cNvPicPr>
                  </pic:nvPicPr>
                  <pic:blipFill>
                    <a:blip r:embed="rId6"/>
                    <a:stretch>
                      <a:fillRect/>
                    </a:stretch>
                  </pic:blipFill>
                  <pic:spPr>
                    <a:xfrm>
                      <a:off x="0" y="0"/>
                      <a:ext cx="4852670" cy="6936105"/>
                    </a:xfrm>
                    <a:prstGeom prst="rect">
                      <a:avLst/>
                    </a:prstGeom>
                    <a:noFill/>
                    <a:ln>
                      <a:noFill/>
                    </a:ln>
                  </pic:spPr>
                </pic:pic>
              </a:graphicData>
            </a:graphic>
          </wp:inline>
        </w:drawing>
      </w:r>
    </w:p>
    <w:p w14:paraId="508A99DE">
      <w:pPr>
        <w:spacing w:line="360" w:lineRule="auto"/>
        <w:jc w:val="both"/>
        <w:rPr>
          <w:rFonts w:hint="eastAsia" w:eastAsia="宋体"/>
          <w:lang w:eastAsia="zh-CN"/>
        </w:rPr>
      </w:pPr>
    </w:p>
    <w:p w14:paraId="7522D1FC">
      <w:pPr>
        <w:spacing w:line="360" w:lineRule="auto"/>
        <w:jc w:val="both"/>
        <w:rPr>
          <w:rFonts w:hint="eastAsia" w:ascii="仿宋" w:hAnsi="仿宋" w:eastAsia="仿宋" w:cs="仿宋"/>
          <w:sz w:val="32"/>
          <w:szCs w:val="32"/>
          <w:lang w:val="en-US" w:eastAsia="zh-CN"/>
        </w:rPr>
      </w:pPr>
    </w:p>
    <w:p w14:paraId="7B3296E0">
      <w:pPr>
        <w:spacing w:line="360" w:lineRule="auto"/>
        <w:jc w:val="both"/>
        <w:rPr>
          <w:rFonts w:hint="eastAsia" w:eastAsia="宋体"/>
          <w:lang w:val="en-US" w:eastAsia="zh-CN"/>
        </w:rPr>
      </w:pPr>
      <w:r>
        <w:rPr>
          <w:rFonts w:hint="eastAsia" w:ascii="仿宋" w:hAnsi="仿宋" w:eastAsia="仿宋" w:cs="仿宋"/>
          <w:sz w:val="32"/>
          <w:szCs w:val="32"/>
          <w:lang w:val="en-US" w:eastAsia="zh-CN"/>
        </w:rPr>
        <w:t>附件三：报价材料反面</w:t>
      </w:r>
    </w:p>
    <w:p w14:paraId="21F201D3">
      <w:pPr>
        <w:pStyle w:val="2"/>
      </w:pPr>
      <w:r>
        <w:rPr>
          <w:rFonts w:hint="default" w:eastAsia="宋体"/>
          <w:lang w:val="en-US" w:eastAsia="zh-CN"/>
        </w:rPr>
        <w:drawing>
          <wp:inline distT="0" distB="0" distL="114300" distR="114300">
            <wp:extent cx="5239385" cy="7486650"/>
            <wp:effectExtent l="0" t="0" r="18415" b="0"/>
            <wp:docPr id="4"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图片2"/>
                    <pic:cNvPicPr>
                      <a:picLocks noChangeAspect="1"/>
                    </pic:cNvPicPr>
                  </pic:nvPicPr>
                  <pic:blipFill>
                    <a:blip r:embed="rId7"/>
                    <a:stretch>
                      <a:fillRect/>
                    </a:stretch>
                  </pic:blipFill>
                  <pic:spPr>
                    <a:xfrm>
                      <a:off x="0" y="0"/>
                      <a:ext cx="5239385" cy="7486650"/>
                    </a:xfrm>
                    <a:prstGeom prst="rect">
                      <a:avLst/>
                    </a:prstGeom>
                    <a:noFill/>
                    <a:ln>
                      <a:noFill/>
                    </a:ln>
                  </pic:spPr>
                </pic:pic>
              </a:graphicData>
            </a:graphic>
          </wp:inline>
        </w:drawing>
      </w:r>
    </w:p>
    <w:p w14:paraId="4A32AA60">
      <w:pPr>
        <w:pStyle w:val="5"/>
        <w:numPr>
          <w:ilvl w:val="-1"/>
          <w:numId w:val="0"/>
        </w:numPr>
        <w:ind w:firstLine="0"/>
      </w:pPr>
    </w:p>
    <w:sectPr>
      <w:footerReference r:id="rId3" w:type="default"/>
      <w:pgSz w:w="11906" w:h="16838"/>
      <w:pgMar w:top="1418" w:right="1588" w:bottom="1418" w:left="1588" w:header="737" w:footer="9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 w:name="Plotter">
    <w:altName w:val="Times New Roman"/>
    <w:panose1 w:val="00000000000000000000"/>
    <w:charset w:val="00"/>
    <w:family w:val="auto"/>
    <w:pitch w:val="default"/>
    <w:sig w:usb0="00000000" w:usb1="00000000" w:usb2="00000000" w:usb3="00000000" w:csb0="0000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仿宋">
    <w:panose1 w:val="02010609060101010101"/>
    <w:charset w:val="86"/>
    <w:family w:val="auto"/>
    <w:pitch w:val="default"/>
    <w:sig w:usb0="800002BF" w:usb1="38CF7CFA" w:usb2="00000016" w:usb3="00000000" w:csb0="00040001" w:csb1="0000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D20DC">
    <w:pPr>
      <w:pStyle w:val="12"/>
      <w:rPr>
        <w:lang w:val="en-US"/>
      </w:rPr>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64C79">
                          <w:pPr>
                            <w:pStyle w:val="1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3C64C79">
                    <w:pPr>
                      <w:pStyle w:val="12"/>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C0203"/>
    <w:multiLevelType w:val="singleLevel"/>
    <w:tmpl w:val="E44C0203"/>
    <w:lvl w:ilvl="0" w:tentative="0">
      <w:start w:val="1"/>
      <w:numFmt w:val="chineseCounting"/>
      <w:suff w:val="space"/>
      <w:lvlText w:val="第%1章"/>
      <w:lvlJc w:val="left"/>
      <w:rPr>
        <w:rFonts w:hint="eastAsia"/>
      </w:rPr>
    </w:lvl>
  </w:abstractNum>
  <w:abstractNum w:abstractNumId="1">
    <w:nsid w:val="FCB13229"/>
    <w:multiLevelType w:val="singleLevel"/>
    <w:tmpl w:val="FCB13229"/>
    <w:lvl w:ilvl="0" w:tentative="0">
      <w:start w:val="3"/>
      <w:numFmt w:val="chineseCounting"/>
      <w:suff w:val="nothing"/>
      <w:lvlText w:val="%1、"/>
      <w:lvlJc w:val="left"/>
      <w:rPr>
        <w:rFonts w:hint="eastAsia"/>
      </w:rPr>
    </w:lvl>
  </w:abstractNum>
  <w:abstractNum w:abstractNumId="2">
    <w:nsid w:val="12D80DD0"/>
    <w:multiLevelType w:val="multilevel"/>
    <w:tmpl w:val="12D80DD0"/>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3">
    <w:nsid w:val="26BAC297"/>
    <w:multiLevelType w:val="singleLevel"/>
    <w:tmpl w:val="26BAC297"/>
    <w:lvl w:ilvl="0" w:tentative="0">
      <w:start w:val="2"/>
      <w:numFmt w:val="decimal"/>
      <w:suff w:val="nothing"/>
      <w:lvlText w:val="%1、"/>
      <w:lvlJc w:val="left"/>
    </w:lvl>
  </w:abstractNum>
  <w:abstractNum w:abstractNumId="4">
    <w:nsid w:val="4FF1EC4A"/>
    <w:multiLevelType w:val="singleLevel"/>
    <w:tmpl w:val="4FF1EC4A"/>
    <w:lvl w:ilvl="0" w:tentative="0">
      <w:start w:val="7"/>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十二">
    <w15:presenceInfo w15:providerId="None" w15:userId="十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3NTMxMGZlNzkzOTAxNzk5NDQ5NTI3MTMxNzkyNWEifQ=="/>
    <w:docVar w:name="KSO_WPS_MARK_KEY" w:val="52ba9a68-00d8-4e54-8be2-43695d587458"/>
  </w:docVars>
  <w:rsids>
    <w:rsidRoot w:val="00172A27"/>
    <w:rsid w:val="00075405"/>
    <w:rsid w:val="00077375"/>
    <w:rsid w:val="00085025"/>
    <w:rsid w:val="000A182A"/>
    <w:rsid w:val="000A1EE5"/>
    <w:rsid w:val="000A2460"/>
    <w:rsid w:val="000A2A9A"/>
    <w:rsid w:val="00101529"/>
    <w:rsid w:val="001123B4"/>
    <w:rsid w:val="00115711"/>
    <w:rsid w:val="00126C1E"/>
    <w:rsid w:val="00172A27"/>
    <w:rsid w:val="001F5791"/>
    <w:rsid w:val="00231E0C"/>
    <w:rsid w:val="00244114"/>
    <w:rsid w:val="0025012F"/>
    <w:rsid w:val="00264283"/>
    <w:rsid w:val="00275EE2"/>
    <w:rsid w:val="002B265D"/>
    <w:rsid w:val="002F4F73"/>
    <w:rsid w:val="00307631"/>
    <w:rsid w:val="003204D8"/>
    <w:rsid w:val="00320981"/>
    <w:rsid w:val="00343043"/>
    <w:rsid w:val="0034373D"/>
    <w:rsid w:val="003724A9"/>
    <w:rsid w:val="00396A5B"/>
    <w:rsid w:val="003B3EED"/>
    <w:rsid w:val="003B5985"/>
    <w:rsid w:val="003D7C3E"/>
    <w:rsid w:val="004230EE"/>
    <w:rsid w:val="0043391C"/>
    <w:rsid w:val="004370F9"/>
    <w:rsid w:val="00443021"/>
    <w:rsid w:val="004468F1"/>
    <w:rsid w:val="00500D74"/>
    <w:rsid w:val="00542A99"/>
    <w:rsid w:val="0055333E"/>
    <w:rsid w:val="00557528"/>
    <w:rsid w:val="005626B0"/>
    <w:rsid w:val="005632B3"/>
    <w:rsid w:val="0058516F"/>
    <w:rsid w:val="005A585A"/>
    <w:rsid w:val="005A773E"/>
    <w:rsid w:val="005C3038"/>
    <w:rsid w:val="006116AE"/>
    <w:rsid w:val="00616C75"/>
    <w:rsid w:val="00681322"/>
    <w:rsid w:val="00681F06"/>
    <w:rsid w:val="006A4E30"/>
    <w:rsid w:val="006A6980"/>
    <w:rsid w:val="006B5EFF"/>
    <w:rsid w:val="006E523E"/>
    <w:rsid w:val="006F0835"/>
    <w:rsid w:val="00722A97"/>
    <w:rsid w:val="0072623A"/>
    <w:rsid w:val="00790680"/>
    <w:rsid w:val="007B5195"/>
    <w:rsid w:val="007C34E8"/>
    <w:rsid w:val="007C77F5"/>
    <w:rsid w:val="007F7F4F"/>
    <w:rsid w:val="00802EF5"/>
    <w:rsid w:val="00835ACB"/>
    <w:rsid w:val="00840205"/>
    <w:rsid w:val="00850238"/>
    <w:rsid w:val="00851E79"/>
    <w:rsid w:val="008651F4"/>
    <w:rsid w:val="0086611E"/>
    <w:rsid w:val="008765E2"/>
    <w:rsid w:val="0088158A"/>
    <w:rsid w:val="008855B4"/>
    <w:rsid w:val="008A3C16"/>
    <w:rsid w:val="00932983"/>
    <w:rsid w:val="0093796E"/>
    <w:rsid w:val="00945CDB"/>
    <w:rsid w:val="00951704"/>
    <w:rsid w:val="0098173D"/>
    <w:rsid w:val="009B0737"/>
    <w:rsid w:val="009B18B3"/>
    <w:rsid w:val="009D186F"/>
    <w:rsid w:val="009D7FF5"/>
    <w:rsid w:val="00A04C2F"/>
    <w:rsid w:val="00A428EA"/>
    <w:rsid w:val="00A60AB3"/>
    <w:rsid w:val="00A6244D"/>
    <w:rsid w:val="00A66FEC"/>
    <w:rsid w:val="00AA005A"/>
    <w:rsid w:val="00B03643"/>
    <w:rsid w:val="00B10E7E"/>
    <w:rsid w:val="00B429AC"/>
    <w:rsid w:val="00BC7121"/>
    <w:rsid w:val="00BF4702"/>
    <w:rsid w:val="00C13B13"/>
    <w:rsid w:val="00C20273"/>
    <w:rsid w:val="00C32A54"/>
    <w:rsid w:val="00C36314"/>
    <w:rsid w:val="00C46D17"/>
    <w:rsid w:val="00C55009"/>
    <w:rsid w:val="00C7535E"/>
    <w:rsid w:val="00C864C2"/>
    <w:rsid w:val="00C90295"/>
    <w:rsid w:val="00CA19E6"/>
    <w:rsid w:val="00CD12B3"/>
    <w:rsid w:val="00CF1747"/>
    <w:rsid w:val="00D02096"/>
    <w:rsid w:val="00D067BE"/>
    <w:rsid w:val="00D12A92"/>
    <w:rsid w:val="00D22183"/>
    <w:rsid w:val="00D5678E"/>
    <w:rsid w:val="00D63AF2"/>
    <w:rsid w:val="00DB1732"/>
    <w:rsid w:val="00DB2A4A"/>
    <w:rsid w:val="00DC7FA1"/>
    <w:rsid w:val="00DD4BA8"/>
    <w:rsid w:val="00DE4332"/>
    <w:rsid w:val="00E14302"/>
    <w:rsid w:val="00E605CA"/>
    <w:rsid w:val="00E654C3"/>
    <w:rsid w:val="00E661EA"/>
    <w:rsid w:val="00E71140"/>
    <w:rsid w:val="00E7594E"/>
    <w:rsid w:val="00E759E8"/>
    <w:rsid w:val="00E925F2"/>
    <w:rsid w:val="00E93386"/>
    <w:rsid w:val="00EA16CF"/>
    <w:rsid w:val="00EA495F"/>
    <w:rsid w:val="00F24DE5"/>
    <w:rsid w:val="00F350A1"/>
    <w:rsid w:val="00F6184F"/>
    <w:rsid w:val="00F801E8"/>
    <w:rsid w:val="00F86775"/>
    <w:rsid w:val="00FB1A5A"/>
    <w:rsid w:val="00FB3280"/>
    <w:rsid w:val="00FC17D5"/>
    <w:rsid w:val="0113038F"/>
    <w:rsid w:val="01852063"/>
    <w:rsid w:val="01C63477"/>
    <w:rsid w:val="020958BC"/>
    <w:rsid w:val="0219060E"/>
    <w:rsid w:val="0236558C"/>
    <w:rsid w:val="026259A2"/>
    <w:rsid w:val="02D02D6D"/>
    <w:rsid w:val="02ED1C6E"/>
    <w:rsid w:val="031A057A"/>
    <w:rsid w:val="038673DC"/>
    <w:rsid w:val="04093E53"/>
    <w:rsid w:val="044741A1"/>
    <w:rsid w:val="04D31337"/>
    <w:rsid w:val="056D4D34"/>
    <w:rsid w:val="05F6352F"/>
    <w:rsid w:val="05F81055"/>
    <w:rsid w:val="06114A5F"/>
    <w:rsid w:val="07117D67"/>
    <w:rsid w:val="075449B1"/>
    <w:rsid w:val="078608E3"/>
    <w:rsid w:val="083A5E07"/>
    <w:rsid w:val="08417CB6"/>
    <w:rsid w:val="08A231DF"/>
    <w:rsid w:val="0A41019B"/>
    <w:rsid w:val="0A640488"/>
    <w:rsid w:val="0A805ABD"/>
    <w:rsid w:val="0B154424"/>
    <w:rsid w:val="0B9419B6"/>
    <w:rsid w:val="0BB92B26"/>
    <w:rsid w:val="0BD92688"/>
    <w:rsid w:val="0CF140C8"/>
    <w:rsid w:val="0D8E502C"/>
    <w:rsid w:val="0DCA2DFB"/>
    <w:rsid w:val="0DD06AB7"/>
    <w:rsid w:val="0E0D41F8"/>
    <w:rsid w:val="0F3A0992"/>
    <w:rsid w:val="0F7C2CF7"/>
    <w:rsid w:val="0F9E0365"/>
    <w:rsid w:val="11BE3980"/>
    <w:rsid w:val="131B6383"/>
    <w:rsid w:val="133C5C18"/>
    <w:rsid w:val="13C13FBF"/>
    <w:rsid w:val="13F864F7"/>
    <w:rsid w:val="143A12DB"/>
    <w:rsid w:val="148B307B"/>
    <w:rsid w:val="14AD1922"/>
    <w:rsid w:val="14D6720C"/>
    <w:rsid w:val="14E3464C"/>
    <w:rsid w:val="14F612E8"/>
    <w:rsid w:val="15117DB3"/>
    <w:rsid w:val="154E24EE"/>
    <w:rsid w:val="156758B0"/>
    <w:rsid w:val="15D76A5B"/>
    <w:rsid w:val="160240F8"/>
    <w:rsid w:val="16D275BB"/>
    <w:rsid w:val="16F072C1"/>
    <w:rsid w:val="16F21AF1"/>
    <w:rsid w:val="16F83C4A"/>
    <w:rsid w:val="1763654B"/>
    <w:rsid w:val="176D1177"/>
    <w:rsid w:val="178F79B5"/>
    <w:rsid w:val="17B62B1E"/>
    <w:rsid w:val="17D92F1C"/>
    <w:rsid w:val="18AC1057"/>
    <w:rsid w:val="190D4CF4"/>
    <w:rsid w:val="19E405EC"/>
    <w:rsid w:val="1A032CF1"/>
    <w:rsid w:val="1AB75A21"/>
    <w:rsid w:val="1AEA5B9B"/>
    <w:rsid w:val="1B34092A"/>
    <w:rsid w:val="1B580171"/>
    <w:rsid w:val="1BB17F12"/>
    <w:rsid w:val="1BD84579"/>
    <w:rsid w:val="1C0158BF"/>
    <w:rsid w:val="1CE43887"/>
    <w:rsid w:val="1D9D44E1"/>
    <w:rsid w:val="1D9D4911"/>
    <w:rsid w:val="1DC92C8E"/>
    <w:rsid w:val="1E625EA5"/>
    <w:rsid w:val="200545EF"/>
    <w:rsid w:val="203C4088"/>
    <w:rsid w:val="20895274"/>
    <w:rsid w:val="20F871B2"/>
    <w:rsid w:val="213F3B84"/>
    <w:rsid w:val="22A963D6"/>
    <w:rsid w:val="22BB34F3"/>
    <w:rsid w:val="23045086"/>
    <w:rsid w:val="232C22A1"/>
    <w:rsid w:val="239A6BCA"/>
    <w:rsid w:val="241C01AD"/>
    <w:rsid w:val="241F7693"/>
    <w:rsid w:val="24897B3B"/>
    <w:rsid w:val="24A91DD5"/>
    <w:rsid w:val="24BF2703"/>
    <w:rsid w:val="253A4176"/>
    <w:rsid w:val="25415BAD"/>
    <w:rsid w:val="255C4399"/>
    <w:rsid w:val="256B2E4C"/>
    <w:rsid w:val="25FD32FD"/>
    <w:rsid w:val="263A0DBE"/>
    <w:rsid w:val="2678351F"/>
    <w:rsid w:val="26942102"/>
    <w:rsid w:val="26B77601"/>
    <w:rsid w:val="27381396"/>
    <w:rsid w:val="273D4D17"/>
    <w:rsid w:val="27A135B5"/>
    <w:rsid w:val="27B00E10"/>
    <w:rsid w:val="27E77793"/>
    <w:rsid w:val="282633A8"/>
    <w:rsid w:val="283103B5"/>
    <w:rsid w:val="28884063"/>
    <w:rsid w:val="28E15521"/>
    <w:rsid w:val="28F33DB2"/>
    <w:rsid w:val="29CF193C"/>
    <w:rsid w:val="29E5049E"/>
    <w:rsid w:val="2A1F3E3F"/>
    <w:rsid w:val="2A3E0ACB"/>
    <w:rsid w:val="2A750590"/>
    <w:rsid w:val="2A9E235C"/>
    <w:rsid w:val="2AA7022C"/>
    <w:rsid w:val="2BB804EE"/>
    <w:rsid w:val="2BD85292"/>
    <w:rsid w:val="2C4D6DFC"/>
    <w:rsid w:val="2CB3470C"/>
    <w:rsid w:val="2CEA2D49"/>
    <w:rsid w:val="2D1E0AF2"/>
    <w:rsid w:val="2D9134E2"/>
    <w:rsid w:val="2D9351F9"/>
    <w:rsid w:val="2D935D00"/>
    <w:rsid w:val="2DDB69E3"/>
    <w:rsid w:val="2DF132CC"/>
    <w:rsid w:val="2E5D64A4"/>
    <w:rsid w:val="2EE10574"/>
    <w:rsid w:val="2F46011B"/>
    <w:rsid w:val="2F6A13F9"/>
    <w:rsid w:val="2FD611AB"/>
    <w:rsid w:val="2FF20AD9"/>
    <w:rsid w:val="306C6018"/>
    <w:rsid w:val="30C23E8A"/>
    <w:rsid w:val="30F5600E"/>
    <w:rsid w:val="310B5831"/>
    <w:rsid w:val="315853A7"/>
    <w:rsid w:val="316867E0"/>
    <w:rsid w:val="31CE29AF"/>
    <w:rsid w:val="31DB16A7"/>
    <w:rsid w:val="31E74F8D"/>
    <w:rsid w:val="31F6028F"/>
    <w:rsid w:val="32780CA4"/>
    <w:rsid w:val="32DD4FAB"/>
    <w:rsid w:val="33182487"/>
    <w:rsid w:val="33BB60EC"/>
    <w:rsid w:val="33D97E69"/>
    <w:rsid w:val="34AA3BF9"/>
    <w:rsid w:val="34B01D5A"/>
    <w:rsid w:val="35085C91"/>
    <w:rsid w:val="351F7AFD"/>
    <w:rsid w:val="35634DF3"/>
    <w:rsid w:val="35E12A80"/>
    <w:rsid w:val="35ED3757"/>
    <w:rsid w:val="36090959"/>
    <w:rsid w:val="368A6D74"/>
    <w:rsid w:val="371A2342"/>
    <w:rsid w:val="373B6744"/>
    <w:rsid w:val="374750E9"/>
    <w:rsid w:val="37665601"/>
    <w:rsid w:val="37C15FE5"/>
    <w:rsid w:val="387341DD"/>
    <w:rsid w:val="38FE4ACB"/>
    <w:rsid w:val="391B496D"/>
    <w:rsid w:val="39810466"/>
    <w:rsid w:val="3A2D05C6"/>
    <w:rsid w:val="3A331955"/>
    <w:rsid w:val="3AC21656"/>
    <w:rsid w:val="3AC96ADB"/>
    <w:rsid w:val="3AE96BE3"/>
    <w:rsid w:val="3B084A90"/>
    <w:rsid w:val="3B9B2E95"/>
    <w:rsid w:val="3C035F84"/>
    <w:rsid w:val="3C860462"/>
    <w:rsid w:val="3C885F88"/>
    <w:rsid w:val="3D053A7C"/>
    <w:rsid w:val="3D5274C5"/>
    <w:rsid w:val="3D884009"/>
    <w:rsid w:val="3DE6565C"/>
    <w:rsid w:val="3E263CAA"/>
    <w:rsid w:val="3E7F1BB7"/>
    <w:rsid w:val="3E940B72"/>
    <w:rsid w:val="3EAD43CC"/>
    <w:rsid w:val="3F4535AA"/>
    <w:rsid w:val="3FB91521"/>
    <w:rsid w:val="3FD140EA"/>
    <w:rsid w:val="40104C12"/>
    <w:rsid w:val="406617EF"/>
    <w:rsid w:val="4075369B"/>
    <w:rsid w:val="40756052"/>
    <w:rsid w:val="407A52FF"/>
    <w:rsid w:val="40AE3089"/>
    <w:rsid w:val="40B70672"/>
    <w:rsid w:val="41970B6F"/>
    <w:rsid w:val="42A41642"/>
    <w:rsid w:val="42EE5221"/>
    <w:rsid w:val="43055F9E"/>
    <w:rsid w:val="433A025B"/>
    <w:rsid w:val="436C55AF"/>
    <w:rsid w:val="437818BC"/>
    <w:rsid w:val="43EE2F8D"/>
    <w:rsid w:val="44183734"/>
    <w:rsid w:val="441C6D9A"/>
    <w:rsid w:val="444119EC"/>
    <w:rsid w:val="444C1F91"/>
    <w:rsid w:val="44811191"/>
    <w:rsid w:val="457C4AF8"/>
    <w:rsid w:val="45F07CA2"/>
    <w:rsid w:val="46560EA5"/>
    <w:rsid w:val="46976927"/>
    <w:rsid w:val="47032EEB"/>
    <w:rsid w:val="475315B5"/>
    <w:rsid w:val="475573AE"/>
    <w:rsid w:val="47EC7D13"/>
    <w:rsid w:val="48064094"/>
    <w:rsid w:val="486A6459"/>
    <w:rsid w:val="486E420F"/>
    <w:rsid w:val="48F8015A"/>
    <w:rsid w:val="498B482B"/>
    <w:rsid w:val="49E876BC"/>
    <w:rsid w:val="4AB368C6"/>
    <w:rsid w:val="4B35552D"/>
    <w:rsid w:val="4B706B53"/>
    <w:rsid w:val="4B8F523A"/>
    <w:rsid w:val="4BD25CB1"/>
    <w:rsid w:val="4C9B323D"/>
    <w:rsid w:val="4CEE253A"/>
    <w:rsid w:val="4D0D2111"/>
    <w:rsid w:val="4E75165E"/>
    <w:rsid w:val="4E8224BE"/>
    <w:rsid w:val="4ECB4651"/>
    <w:rsid w:val="4EE465D4"/>
    <w:rsid w:val="4F336227"/>
    <w:rsid w:val="4FBC76B5"/>
    <w:rsid w:val="4FE10C0D"/>
    <w:rsid w:val="5017222F"/>
    <w:rsid w:val="50823AA3"/>
    <w:rsid w:val="509B6D95"/>
    <w:rsid w:val="50DC23A1"/>
    <w:rsid w:val="51345301"/>
    <w:rsid w:val="51A20CAB"/>
    <w:rsid w:val="51C63383"/>
    <w:rsid w:val="51E47CAD"/>
    <w:rsid w:val="51FF563F"/>
    <w:rsid w:val="52566E7D"/>
    <w:rsid w:val="52BE405A"/>
    <w:rsid w:val="52DA229B"/>
    <w:rsid w:val="52EF1F35"/>
    <w:rsid w:val="532A5B93"/>
    <w:rsid w:val="5364254B"/>
    <w:rsid w:val="5472334E"/>
    <w:rsid w:val="54C44D86"/>
    <w:rsid w:val="54D01566"/>
    <w:rsid w:val="55484491"/>
    <w:rsid w:val="557D644E"/>
    <w:rsid w:val="558C7A4D"/>
    <w:rsid w:val="55F44906"/>
    <w:rsid w:val="56652E51"/>
    <w:rsid w:val="56E542AB"/>
    <w:rsid w:val="570163E4"/>
    <w:rsid w:val="576B22D6"/>
    <w:rsid w:val="57A852D8"/>
    <w:rsid w:val="581A6825"/>
    <w:rsid w:val="58227C8B"/>
    <w:rsid w:val="58D81BED"/>
    <w:rsid w:val="592271F3"/>
    <w:rsid w:val="59853B23"/>
    <w:rsid w:val="59DF3CAF"/>
    <w:rsid w:val="5A316F33"/>
    <w:rsid w:val="5A67147B"/>
    <w:rsid w:val="5A8800C0"/>
    <w:rsid w:val="5B497EA4"/>
    <w:rsid w:val="5B755AFC"/>
    <w:rsid w:val="5C083267"/>
    <w:rsid w:val="5C964620"/>
    <w:rsid w:val="5CE71EEB"/>
    <w:rsid w:val="5D0E76D7"/>
    <w:rsid w:val="5DD673D5"/>
    <w:rsid w:val="5E681124"/>
    <w:rsid w:val="5EA66A16"/>
    <w:rsid w:val="5ED17564"/>
    <w:rsid w:val="5FD54EBC"/>
    <w:rsid w:val="6057637A"/>
    <w:rsid w:val="607147F8"/>
    <w:rsid w:val="61537C44"/>
    <w:rsid w:val="61643B7D"/>
    <w:rsid w:val="61822C2E"/>
    <w:rsid w:val="61891CD7"/>
    <w:rsid w:val="61A526F1"/>
    <w:rsid w:val="61E90954"/>
    <w:rsid w:val="62203514"/>
    <w:rsid w:val="638C1911"/>
    <w:rsid w:val="63950C00"/>
    <w:rsid w:val="64E63914"/>
    <w:rsid w:val="65042353"/>
    <w:rsid w:val="65306CE6"/>
    <w:rsid w:val="65794987"/>
    <w:rsid w:val="658B50AB"/>
    <w:rsid w:val="65A30E30"/>
    <w:rsid w:val="66197AB6"/>
    <w:rsid w:val="664A5403"/>
    <w:rsid w:val="67802174"/>
    <w:rsid w:val="67B4056C"/>
    <w:rsid w:val="67ED7463"/>
    <w:rsid w:val="685F19E3"/>
    <w:rsid w:val="687D61BF"/>
    <w:rsid w:val="68BD6315"/>
    <w:rsid w:val="68F0088D"/>
    <w:rsid w:val="68FE2FAA"/>
    <w:rsid w:val="692D4614"/>
    <w:rsid w:val="697C650A"/>
    <w:rsid w:val="6984712D"/>
    <w:rsid w:val="69AB4F5A"/>
    <w:rsid w:val="69D501AF"/>
    <w:rsid w:val="6A1D1E0A"/>
    <w:rsid w:val="6A521800"/>
    <w:rsid w:val="6A9962E0"/>
    <w:rsid w:val="6A9C2A71"/>
    <w:rsid w:val="6A9C6643"/>
    <w:rsid w:val="6AC645F4"/>
    <w:rsid w:val="6AF56AA5"/>
    <w:rsid w:val="6B034805"/>
    <w:rsid w:val="6B056872"/>
    <w:rsid w:val="6B272018"/>
    <w:rsid w:val="6B272443"/>
    <w:rsid w:val="6B5471F6"/>
    <w:rsid w:val="6BA918F3"/>
    <w:rsid w:val="6C1331CB"/>
    <w:rsid w:val="6C277C1D"/>
    <w:rsid w:val="6C6D4BB2"/>
    <w:rsid w:val="6CA635F0"/>
    <w:rsid w:val="6D050DAB"/>
    <w:rsid w:val="6D7D0B4F"/>
    <w:rsid w:val="6DB97DE8"/>
    <w:rsid w:val="6DDA27F7"/>
    <w:rsid w:val="6E9F7930"/>
    <w:rsid w:val="6EDA6082"/>
    <w:rsid w:val="6F173B21"/>
    <w:rsid w:val="6FAB355D"/>
    <w:rsid w:val="6FC5117A"/>
    <w:rsid w:val="701612CB"/>
    <w:rsid w:val="70564D95"/>
    <w:rsid w:val="7082657D"/>
    <w:rsid w:val="70974410"/>
    <w:rsid w:val="70AD279E"/>
    <w:rsid w:val="70C274C1"/>
    <w:rsid w:val="711D0E2F"/>
    <w:rsid w:val="713C4FB8"/>
    <w:rsid w:val="71667564"/>
    <w:rsid w:val="71BE3C1E"/>
    <w:rsid w:val="72533FBB"/>
    <w:rsid w:val="73125FD0"/>
    <w:rsid w:val="733508CF"/>
    <w:rsid w:val="7348682C"/>
    <w:rsid w:val="740B06A5"/>
    <w:rsid w:val="744F23AE"/>
    <w:rsid w:val="745E140B"/>
    <w:rsid w:val="74776C39"/>
    <w:rsid w:val="75273889"/>
    <w:rsid w:val="75C11247"/>
    <w:rsid w:val="75E804EC"/>
    <w:rsid w:val="760A11E0"/>
    <w:rsid w:val="76C515AB"/>
    <w:rsid w:val="77302EC9"/>
    <w:rsid w:val="775A7F45"/>
    <w:rsid w:val="779B38F7"/>
    <w:rsid w:val="77FB63F3"/>
    <w:rsid w:val="780E74DC"/>
    <w:rsid w:val="7853106C"/>
    <w:rsid w:val="78591FAB"/>
    <w:rsid w:val="78A6518B"/>
    <w:rsid w:val="79967225"/>
    <w:rsid w:val="79BD47BC"/>
    <w:rsid w:val="7A3E6785"/>
    <w:rsid w:val="7A72123B"/>
    <w:rsid w:val="7B607AC7"/>
    <w:rsid w:val="7BD6284A"/>
    <w:rsid w:val="7C887FF1"/>
    <w:rsid w:val="7CC81D65"/>
    <w:rsid w:val="7CFB5B85"/>
    <w:rsid w:val="7D2762DF"/>
    <w:rsid w:val="7D626845"/>
    <w:rsid w:val="7D782AE1"/>
    <w:rsid w:val="7DA42D9C"/>
    <w:rsid w:val="7DA91EEB"/>
    <w:rsid w:val="7EA06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adjustRightInd w:val="0"/>
      <w:spacing w:line="360" w:lineRule="auto"/>
      <w:jc w:val="center"/>
      <w:textAlignment w:val="baseline"/>
      <w:outlineLvl w:val="0"/>
    </w:pPr>
    <w:rPr>
      <w:rFonts w:ascii="宋体"/>
      <w:b/>
      <w:kern w:val="44"/>
      <w:sz w:val="30"/>
      <w:szCs w:val="20"/>
    </w:rPr>
  </w:style>
  <w:style w:type="paragraph" w:styleId="4">
    <w:name w:val="heading 2"/>
    <w:basedOn w:val="1"/>
    <w:next w:val="1"/>
    <w:autoRedefine/>
    <w:unhideWhenUsed/>
    <w:qFormat/>
    <w:uiPriority w:val="0"/>
    <w:pPr>
      <w:keepNext/>
      <w:keepLines/>
      <w:spacing w:beforeLines="50" w:line="360" w:lineRule="auto"/>
      <w:outlineLvl w:val="1"/>
    </w:pPr>
    <w:rPr>
      <w:rFonts w:eastAsia="黑体" w:asciiTheme="majorHAnsi" w:hAnsiTheme="majorHAnsi" w:cstheme="majorBidi"/>
      <w:bCs/>
      <w:sz w:val="28"/>
      <w:szCs w:val="26"/>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50" w:beforeLines="50" w:line="360" w:lineRule="auto"/>
      <w:jc w:val="center"/>
    </w:pPr>
    <w:rPr>
      <w:rFonts w:ascii="Cambria" w:hAnsi="Cambria" w:eastAsia="黑体"/>
      <w:b/>
      <w:bCs/>
      <w:sz w:val="36"/>
      <w:szCs w:val="32"/>
    </w:rPr>
  </w:style>
  <w:style w:type="paragraph" w:styleId="5">
    <w:name w:val="Normal Indent"/>
    <w:basedOn w:val="1"/>
    <w:next w:val="6"/>
    <w:autoRedefine/>
    <w:qFormat/>
    <w:uiPriority w:val="0"/>
    <w:pPr>
      <w:ind w:firstLine="420"/>
    </w:pPr>
  </w:style>
  <w:style w:type="paragraph" w:styleId="6">
    <w:name w:val="Plain Text"/>
    <w:basedOn w:val="1"/>
    <w:autoRedefine/>
    <w:qFormat/>
    <w:uiPriority w:val="0"/>
    <w:pPr>
      <w:spacing w:after="120" w:line="400" w:lineRule="exact"/>
      <w:ind w:firstLine="567"/>
    </w:pPr>
    <w:rPr>
      <w:rFonts w:ascii="宋体" w:hAnsi="Courier New"/>
      <w:sz w:val="28"/>
      <w:szCs w:val="20"/>
      <w:lang w:val="zh-CN"/>
    </w:rPr>
  </w:style>
  <w:style w:type="paragraph" w:styleId="7">
    <w:name w:val="annotation text"/>
    <w:basedOn w:val="1"/>
    <w:link w:val="27"/>
    <w:autoRedefine/>
    <w:qFormat/>
    <w:uiPriority w:val="0"/>
    <w:pPr>
      <w:jc w:val="left"/>
    </w:pPr>
  </w:style>
  <w:style w:type="paragraph" w:styleId="8">
    <w:name w:val="Body Text"/>
    <w:basedOn w:val="1"/>
    <w:autoRedefine/>
    <w:qFormat/>
    <w:uiPriority w:val="0"/>
    <w:pPr>
      <w:spacing w:after="120"/>
    </w:pPr>
  </w:style>
  <w:style w:type="paragraph" w:styleId="9">
    <w:name w:val="Body Text Indent"/>
    <w:basedOn w:val="1"/>
    <w:autoRedefine/>
    <w:unhideWhenUsed/>
    <w:qFormat/>
    <w:uiPriority w:val="0"/>
    <w:pPr>
      <w:spacing w:after="120"/>
      <w:ind w:left="420" w:leftChars="200"/>
    </w:pPr>
  </w:style>
  <w:style w:type="paragraph" w:styleId="10">
    <w:name w:val="Block Text"/>
    <w:basedOn w:val="1"/>
    <w:autoRedefine/>
    <w:qFormat/>
    <w:uiPriority w:val="0"/>
    <w:pPr>
      <w:widowControl/>
      <w:tabs>
        <w:tab w:val="right" w:pos="8640"/>
      </w:tabs>
      <w:spacing w:after="120"/>
      <w:ind w:left="1440" w:leftChars="700" w:right="1440"/>
    </w:pPr>
    <w:rPr>
      <w:rFonts w:ascii="Garamond" w:hAnsi="Garamond" w:eastAsia="Times New Roman"/>
      <w:spacing w:val="-2"/>
      <w:kern w:val="0"/>
      <w:sz w:val="24"/>
    </w:rPr>
  </w:style>
  <w:style w:type="paragraph" w:styleId="11">
    <w:name w:val="Balloon Text"/>
    <w:basedOn w:val="1"/>
    <w:link w:val="26"/>
    <w:autoRedefine/>
    <w:qFormat/>
    <w:uiPriority w:val="0"/>
    <w:rPr>
      <w:rFonts w:ascii="宋体" w:eastAsia="宋体"/>
      <w:sz w:val="18"/>
      <w:szCs w:val="18"/>
    </w:rPr>
  </w:style>
  <w:style w:type="paragraph" w:styleId="12">
    <w:name w:val="footer"/>
    <w:basedOn w:val="1"/>
    <w:autoRedefine/>
    <w:qFormat/>
    <w:uiPriority w:val="99"/>
    <w:pPr>
      <w:tabs>
        <w:tab w:val="center" w:pos="4153"/>
        <w:tab w:val="right" w:pos="8306"/>
      </w:tabs>
      <w:spacing w:after="120" w:line="400" w:lineRule="exact"/>
      <w:ind w:firstLine="567"/>
    </w:pPr>
    <w:rPr>
      <w:sz w:val="18"/>
      <w:szCs w:val="20"/>
      <w:lang w:val="zh-CN"/>
    </w:rPr>
  </w:style>
  <w:style w:type="paragraph" w:styleId="13">
    <w:name w:val="header"/>
    <w:basedOn w:val="1"/>
    <w:autoRedefine/>
    <w:qFormat/>
    <w:uiPriority w:val="0"/>
    <w:pPr>
      <w:pBdr>
        <w:bottom w:val="single" w:color="auto" w:sz="6" w:space="1"/>
      </w:pBdr>
      <w:tabs>
        <w:tab w:val="center" w:pos="4153"/>
        <w:tab w:val="right" w:pos="8306"/>
      </w:tabs>
      <w:jc w:val="center"/>
    </w:pPr>
    <w:rPr>
      <w:rFonts w:hAnsi="Plotter"/>
      <w:b/>
      <w:sz w:val="18"/>
      <w:szCs w:val="20"/>
      <w:lang w:val="zh-CN"/>
    </w:rPr>
  </w:style>
  <w:style w:type="paragraph" w:styleId="14">
    <w:name w:val="Body Text 2"/>
    <w:basedOn w:val="1"/>
    <w:autoRedefine/>
    <w:qFormat/>
    <w:uiPriority w:val="0"/>
    <w:pPr>
      <w:spacing w:after="120" w:line="480" w:lineRule="auto"/>
    </w:pPr>
  </w:style>
  <w:style w:type="paragraph" w:styleId="15">
    <w:name w:val="Normal (Web)"/>
    <w:basedOn w:val="1"/>
    <w:autoRedefine/>
    <w:qFormat/>
    <w:uiPriority w:val="0"/>
    <w:pPr>
      <w:spacing w:before="100" w:beforeAutospacing="1" w:after="100" w:afterAutospacing="1" w:line="252" w:lineRule="auto"/>
    </w:pPr>
    <w:rPr>
      <w:rFonts w:ascii="Arial Unicode MS" w:hAnsi="Arial Unicode MS" w:eastAsia="Arial Unicode MS"/>
    </w:rPr>
  </w:style>
  <w:style w:type="paragraph" w:styleId="16">
    <w:name w:val="annotation subject"/>
    <w:basedOn w:val="7"/>
    <w:next w:val="7"/>
    <w:link w:val="28"/>
    <w:autoRedefine/>
    <w:qFormat/>
    <w:uiPriority w:val="0"/>
    <w:rPr>
      <w:b/>
      <w:bCs/>
    </w:rPr>
  </w:style>
  <w:style w:type="paragraph" w:styleId="17">
    <w:name w:val="Body Text First Indent 2"/>
    <w:basedOn w:val="9"/>
    <w:autoRedefine/>
    <w:unhideWhenUsed/>
    <w:qFormat/>
    <w:uiPriority w:val="0"/>
    <w:pPr>
      <w:ind w:firstLine="420"/>
    </w:pPr>
    <w:rPr>
      <w:lang w:val="zh-CN"/>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autoRedefine/>
    <w:qFormat/>
    <w:uiPriority w:val="0"/>
    <w:rPr>
      <w:color w:val="0000FF"/>
      <w:u w:val="single"/>
    </w:rPr>
  </w:style>
  <w:style w:type="character" w:styleId="22">
    <w:name w:val="annotation reference"/>
    <w:basedOn w:val="20"/>
    <w:autoRedefine/>
    <w:qFormat/>
    <w:uiPriority w:val="0"/>
    <w:rPr>
      <w:sz w:val="21"/>
      <w:szCs w:val="21"/>
    </w:rPr>
  </w:style>
  <w:style w:type="paragraph" w:customStyle="1" w:styleId="23">
    <w:name w:val="普通(网站){858D7CFB-ED40-4347-BF05-701D383B685F}{858D7CFB-ED40-4347-BF05-701D383B685F}"/>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24">
    <w:name w:val="标题 11"/>
    <w:basedOn w:val="1"/>
    <w:next w:val="1"/>
    <w:autoRedefine/>
    <w:qFormat/>
    <w:uiPriority w:val="0"/>
    <w:pPr>
      <w:keepNext/>
      <w:keepLines/>
      <w:widowControl/>
      <w:spacing w:line="360" w:lineRule="auto"/>
      <w:jc w:val="center"/>
      <w:textAlignment w:val="baseline"/>
      <w:outlineLvl w:val="0"/>
    </w:pPr>
    <w:rPr>
      <w:rFonts w:hint="eastAsia" w:ascii="宋体"/>
      <w:b/>
      <w:kern w:val="44"/>
      <w:sz w:val="30"/>
      <w:szCs w:val="20"/>
    </w:rPr>
  </w:style>
  <w:style w:type="paragraph" w:customStyle="1" w:styleId="25">
    <w:name w:val="纯文本1"/>
    <w:basedOn w:val="1"/>
    <w:autoRedefine/>
    <w:qFormat/>
    <w:uiPriority w:val="0"/>
    <w:pPr>
      <w:suppressAutoHyphens/>
    </w:pPr>
    <w:rPr>
      <w:rFonts w:ascii="宋体" w:hAnsi="宋体"/>
      <w:lang w:eastAsia="ar-SA"/>
    </w:rPr>
  </w:style>
  <w:style w:type="character" w:customStyle="1" w:styleId="26">
    <w:name w:val="批注框文本 字符"/>
    <w:basedOn w:val="20"/>
    <w:link w:val="11"/>
    <w:autoRedefine/>
    <w:qFormat/>
    <w:uiPriority w:val="0"/>
    <w:rPr>
      <w:rFonts w:ascii="宋体" w:hAnsiTheme="minorHAnsi" w:cstheme="minorBidi"/>
      <w:kern w:val="2"/>
      <w:sz w:val="18"/>
      <w:szCs w:val="18"/>
    </w:rPr>
  </w:style>
  <w:style w:type="character" w:customStyle="1" w:styleId="27">
    <w:name w:val="批注文字 字符"/>
    <w:basedOn w:val="20"/>
    <w:link w:val="7"/>
    <w:autoRedefine/>
    <w:qFormat/>
    <w:uiPriority w:val="0"/>
    <w:rPr>
      <w:rFonts w:asciiTheme="minorHAnsi" w:hAnsiTheme="minorHAnsi" w:eastAsiaTheme="minorEastAsia" w:cstheme="minorBidi"/>
      <w:kern w:val="2"/>
      <w:sz w:val="21"/>
      <w:szCs w:val="24"/>
    </w:rPr>
  </w:style>
  <w:style w:type="character" w:customStyle="1" w:styleId="28">
    <w:name w:val="批注主题 字符"/>
    <w:basedOn w:val="27"/>
    <w:link w:val="16"/>
    <w:autoRedefine/>
    <w:qFormat/>
    <w:uiPriority w:val="0"/>
    <w:rPr>
      <w:rFonts w:asciiTheme="minorHAnsi" w:hAnsiTheme="minorHAnsi" w:eastAsiaTheme="minorEastAsia" w:cstheme="minorBidi"/>
      <w:b/>
      <w:bCs/>
      <w:kern w:val="2"/>
      <w:sz w:val="21"/>
      <w:szCs w:val="24"/>
    </w:rPr>
  </w:style>
  <w:style w:type="paragraph" w:styleId="29">
    <w:name w:val="List Paragraph"/>
    <w:basedOn w:val="1"/>
    <w:autoRedefine/>
    <w:qFormat/>
    <w:uiPriority w:val="34"/>
    <w:pPr>
      <w:ind w:firstLine="420" w:firstLineChars="200"/>
    </w:pPr>
  </w:style>
  <w:style w:type="paragraph" w:customStyle="1" w:styleId="30">
    <w:name w:val="修订1"/>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1">
    <w:name w:val="font11"/>
    <w:basedOn w:val="20"/>
    <w:autoRedefine/>
    <w:qFormat/>
    <w:uiPriority w:val="0"/>
    <w:rPr>
      <w:rFonts w:hint="eastAsia" w:ascii="宋体" w:hAnsi="宋体" w:eastAsia="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中国华电集团公司</Company>
  <Pages>18</Pages>
  <Words>2864</Words>
  <Characters>2979</Characters>
  <Lines>61</Lines>
  <Paragraphs>17</Paragraphs>
  <TotalTime>25</TotalTime>
  <ScaleCrop>false</ScaleCrop>
  <LinksUpToDate>false</LinksUpToDate>
  <CharactersWithSpaces>3214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2024-12-12T01:13:00Z</dcterms:created>
  <dc:creator>Lee</dc:creator>
  <cp:lastModifiedBy>十二</cp:lastModifiedBy>
  <dcterms:modified xsi:type="dcterms:W3CDTF">2024-12-31T14:06:09Z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3F719FC08F0D4B3592FF0A920DC3C90D_13</vt:lpwstr>
  </property>
</Properties>
</file>